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44196256"/>
        <w:docPartObj>
          <w:docPartGallery w:val="Cover Pages"/>
          <w:docPartUnique/>
        </w:docPartObj>
      </w:sdtPr>
      <w:sdtEndPr/>
      <w:sdtContent>
        <w:p w14:paraId="21621320" w14:textId="483ACB1C" w:rsidR="00804395" w:rsidRDefault="007B4962">
          <w:r>
            <w:rPr>
              <w:noProof/>
            </w:rPr>
            <mc:AlternateContent>
              <mc:Choice Requires="wpg">
                <w:drawing>
                  <wp:anchor distT="0" distB="0" distL="114300" distR="114300" simplePos="0" relativeHeight="251659264"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1C478703" w:rsidR="00FC1CC6" w:rsidRDefault="00493E1E" w:rsidP="00346DC3">
                                      <w:del w:id="0" w:author="Studentpro" w:date="2018-02-15T16:20:00Z">
                                        <w:r w:rsidDel="00493E1E">
                                          <w:delText>Author1 Name: Patrick D. Duggan;Author2 Name: Eric B. Goff;Author3 Name: Garrett  D. Hart;Author4 Name: Thomas J. Kline;Author5 Name: Chris A. Salim</w:delText>
                                        </w:r>
                                      </w:del>
                                      <w:ins w:id="1" w:author="Studentpro" w:date="2018-03-20T15:31:00Z">
                                        <w:r w:rsidR="00A64AAA">
                                          <w:t>Patrick D. Duggan, Eric B. Goff;Garrett  D. Hart;Thomas J. Kline;Chris A. Salim</w:t>
                                        </w:r>
                                      </w:ins>
                                    </w:p>
                                  </w:sdtContent>
                                </w:sdt>
                                <w:p w14:paraId="4DECBE08" w14:textId="6F501CAB" w:rsidR="00FC1CC6" w:rsidRDefault="00A64AAA"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FC1CC6" w:rsidRPr="00346DC3">
                                        <w:t>FAMU-FSU College of Engineering</w:t>
                                      </w:r>
                                    </w:sdtContent>
                                  </w:sdt>
                                  <w:r w:rsidR="00FC1CC6">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FC1CC6">
                                        <w:t>2525 Pottsda</w:t>
                                      </w:r>
                                      <w:r w:rsidR="00FC1CC6"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2A1ED6E5" w:rsidR="00FC1CC6" w:rsidRDefault="00A64AAA"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FC1CC6" w:rsidRPr="007162FC">
                                        <w:t xml:space="preserve">Team 12: </w:t>
                                      </w:r>
                                      <w:r w:rsidR="00FC1CC6">
                                        <w:t>NASA-MSFC Tesla P</w:t>
                                      </w:r>
                                      <w:r w:rsidR="00FC1CC6" w:rsidRPr="007162FC">
                                        <w:t>ump</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7216;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14:paraId="08E17FB3" w14:textId="1C478703" w:rsidR="00FC1CC6" w:rsidRDefault="00493E1E" w:rsidP="00346DC3">
                                <w:del w:id="2" w:author="Studentpro" w:date="2018-02-15T16:20:00Z">
                                  <w:r w:rsidDel="00493E1E">
                                    <w:delText>Author1 Name: Patrick D. Duggan;Author2 Name: Eric B. Goff;Author3 Name: Garrett  D. Hart;Author4 Name: Thomas J. Kline;Author5 Name: Chris A. Salim</w:delText>
                                  </w:r>
                                </w:del>
                                <w:ins w:id="3" w:author="Studentpro" w:date="2018-03-20T15:31:00Z">
                                  <w:r w:rsidR="00A64AAA">
                                    <w:t>Patrick D. Duggan, Eric B. Goff;Garrett  D. Hart;Thomas J. Kline;Chris A. Salim</w:t>
                                  </w:r>
                                </w:ins>
                              </w:p>
                            </w:sdtContent>
                          </w:sdt>
                          <w:p w14:paraId="4DECBE08" w14:textId="6F501CAB" w:rsidR="00FC1CC6" w:rsidRDefault="00A64AAA"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00FC1CC6" w:rsidRPr="00346DC3">
                                  <w:t>FAMU-FSU College of Engineering</w:t>
                                </w:r>
                              </w:sdtContent>
                            </w:sdt>
                            <w:r w:rsidR="00FC1CC6">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FC1CC6">
                                  <w:t>2525 Pottsda</w:t>
                                </w:r>
                                <w:r w:rsidR="00FC1CC6" w:rsidRPr="00346DC3">
                                  <w:t xml:space="preserve">mer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2A1ED6E5" w:rsidR="00FC1CC6" w:rsidRDefault="00A64AAA"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FC1CC6" w:rsidRPr="007162FC">
                                  <w:t xml:space="preserve">Team 12: </w:t>
                                </w:r>
                                <w:r w:rsidR="00FC1CC6">
                                  <w:t>NASA-MSFC Tesla P</w:t>
                                </w:r>
                                <w:r w:rsidR="00FC1CC6" w:rsidRPr="007162FC">
                                  <w:t>ump</w:t>
                                </w:r>
                              </w:sdtContent>
                            </w:sdt>
                          </w:p>
                        </w:txbxContent>
                      </v:textbox>
                    </v:shape>
                    <w10:wrap anchorx="page" anchory="page"/>
                  </v:group>
                </w:pict>
              </mc:Fallback>
            </mc:AlternateContent>
          </w:r>
          <w:r w:rsidR="00957625">
            <w:rPr>
              <w:noProof/>
            </w:rPr>
            <w:t xml:space="preserve"> </w:t>
          </w:r>
        </w:p>
        <w:p w14:paraId="4A846580" w14:textId="3752BF64"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60288"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FC1CC6" w:rsidRDefault="00FC1CC6" w:rsidP="007B4962">
                                <w:pPr>
                                  <w:jc w:val="center"/>
                                </w:pPr>
                                <w:r>
                                  <w:rPr>
                                    <w:noProof/>
                                  </w:rPr>
                                  <w:drawing>
                                    <wp:inline distT="0" distB="0" distL="0" distR="0" wp14:anchorId="60538C5D" wp14:editId="00752D05">
                                      <wp:extent cx="5441950" cy="841526"/>
                                      <wp:effectExtent l="0" t="0" r="635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" stroked="f">
                    <v:textbox>
                      <w:txbxContent>
                        <w:p w14:paraId="3BB0EFDB" w14:textId="556A0BCD" w:rsidR="00FC1CC6" w:rsidRDefault="00FC1CC6" w:rsidP="007B4962">
                          <w:pPr>
                            <w:jc w:val="center"/>
                          </w:pPr>
                          <w:r>
                            <w:rPr>
                              <w:noProof/>
                            </w:rPr>
                            <w:drawing>
                              <wp:inline distT="0" distB="0" distL="0" distR="0" wp14:anchorId="60538C5D" wp14:editId="00752D05">
                                <wp:extent cx="5441950" cy="841526"/>
                                <wp:effectExtent l="0" t="0" r="635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dataBinding w:prefixMappings="xmlns:ns0='http://schemas.microsoft.com/office/2006/coverPageProps' " w:xpath="/ns0:CoverPageProperties[1]/ns0:PublishDate[1]" w:storeItemID="{55AF091B-3C7A-41E3-B477-F2FDAA23CFDA}"/>
              <w:date w:fullDate="2018-02-16T00:00:00Z">
                <w:dateFormat w:val="M/d/yyyy"/>
                <w:lid w:val="en-US"/>
                <w:storeMappedDataAs w:val="dateTime"/>
                <w:calendar w:val="gregorian"/>
              </w:date>
            </w:sdtPr>
            <w:sdtEndPr/>
            <w:sdtContent>
              <w:del w:id="4" w:author="Studentpro" w:date="2018-02-08T18:30:00Z">
                <w:r w:rsidR="00660085" w:rsidDel="00660085">
                  <w:rPr>
                    <w:color w:val="FFFFFF" w:themeColor="background1"/>
                  </w:rPr>
                  <w:delText>2/1/2018</w:delText>
                </w:r>
              </w:del>
              <w:ins w:id="5" w:author="Studentpro" w:date="2018-02-15T16:20:00Z">
                <w:r w:rsidR="00493E1E">
                  <w:rPr>
                    <w:color w:val="FFFFFF" w:themeColor="background1"/>
                  </w:rPr>
                  <w:t>2/16/2018</w:t>
                </w:r>
              </w:ins>
            </w:sdtContent>
          </w:sdt>
          <w:r w:rsidR="00804395">
            <w:rPr>
              <w:color w:val="000000" w:themeColor="text1"/>
            </w:rPr>
            <w:br w:type="page"/>
          </w:r>
        </w:p>
        <w:p w14:paraId="1200E032" w14:textId="4E3BBB28" w:rsidR="00EB7621" w:rsidRDefault="00EB7621" w:rsidP="00B97589">
          <w:pPr>
            <w:pStyle w:val="Heading1"/>
            <w:rPr>
              <w:ins w:id="6" w:author="Studentpro" w:date="2018-02-08T18:28:00Z"/>
            </w:rPr>
          </w:pPr>
          <w:bookmarkStart w:id="7" w:name="_Toc490488609"/>
          <w:r>
            <w:lastRenderedPageBreak/>
            <w:t>Abstract</w:t>
          </w:r>
          <w:bookmarkEnd w:id="7"/>
        </w:p>
        <w:p w14:paraId="566D64A0" w14:textId="7A238219" w:rsidR="0098374E" w:rsidRDefault="0098374E" w:rsidP="0098374E">
          <w:pPr>
            <w:rPr>
              <w:ins w:id="8" w:author="Studentpro" w:date="2018-02-15T16:19:00Z"/>
            </w:rPr>
          </w:pPr>
          <w:ins w:id="9" w:author="Studentpro" w:date="2018-02-15T16:19:00Z">
            <w:r>
              <w:t xml:space="preserve">As an underdeveloped technology, the Tesla pump is being explored for use within aerospace applications to help minimize the loss of expensive fuel, which serves as the motive of this project. </w:t>
            </w:r>
            <w:del w:id="10" w:author="Studentpro" w:date="2018-02-15T13:53:00Z">
              <w:r w:rsidRPr="00D10965" w:rsidDel="00F274DE">
                <w:delText>The</w:delText>
              </w:r>
              <w:r w:rsidDel="00F274DE">
                <w:delText xml:space="preserve"> project goal is to</w:delText>
              </w:r>
              <w:r w:rsidRPr="00D10965" w:rsidDel="00F274DE">
                <w:delText xml:space="preserve"> development </w:delText>
              </w:r>
              <w:r w:rsidDel="00F274DE">
                <w:delText xml:space="preserve">develop </w:delText>
              </w:r>
              <w:r w:rsidRPr="00D10965" w:rsidDel="00F274DE">
                <w:delText xml:space="preserve">of a Tesla pump to minimize </w:delText>
              </w:r>
              <w:commentRangeStart w:id="11"/>
              <w:r w:rsidRPr="00D10965" w:rsidDel="00F274DE">
                <w:delText xml:space="preserve">cryogenic boil </w:delText>
              </w:r>
              <w:commentRangeEnd w:id="11"/>
              <w:r w:rsidDel="00F274DE">
                <w:rPr>
                  <w:rStyle w:val="CommentReference"/>
                </w:rPr>
                <w:commentReference w:id="11"/>
              </w:r>
              <w:r w:rsidRPr="00D10965" w:rsidDel="00F274DE">
                <w:delText xml:space="preserve">off and prevent </w:delText>
              </w:r>
              <w:commentRangeStart w:id="12"/>
              <w:r w:rsidRPr="00D10965" w:rsidDel="00F274DE">
                <w:delText>gradients</w:delText>
              </w:r>
              <w:commentRangeEnd w:id="12"/>
              <w:r w:rsidDel="00F274DE">
                <w:rPr>
                  <w:rStyle w:val="CommentReference"/>
                </w:rPr>
                <w:commentReference w:id="12"/>
              </w:r>
              <w:r w:rsidRPr="00D10965" w:rsidDel="00F274DE">
                <w:delText xml:space="preserve"> within the tank is discussed in the following text. </w:delText>
              </w:r>
              <w:r w:rsidDel="00F274DE">
                <w:rPr>
                  <w:rStyle w:val="CommentReference"/>
                </w:rPr>
                <w:commentReference w:id="13"/>
              </w:r>
            </w:del>
            <w:del w:id="14" w:author="Studentpro" w:date="2018-02-15T15:28:00Z">
              <w:r w:rsidRPr="00D10965" w:rsidDel="002E058C">
                <w:delText xml:space="preserve">Typically, </w:delText>
              </w:r>
            </w:del>
            <w:del w:id="15" w:author="Studentpro" w:date="2018-02-15T15:29:00Z">
              <w:r w:rsidRPr="00D10965" w:rsidDel="002E058C">
                <w:delText xml:space="preserve">bladed pumps </w:delText>
              </w:r>
              <w:r w:rsidDel="002E058C">
                <w:delText>produce</w:delText>
              </w:r>
              <w:r w:rsidRPr="00D10965" w:rsidDel="002E058C">
                <w:delText xml:space="preserve">generate </w:delText>
              </w:r>
            </w:del>
            <w:del w:id="16" w:author="Studentpro" w:date="2018-02-15T13:55:00Z">
              <w:r w:rsidRPr="00D10965" w:rsidDel="00337D0A">
                <w:delText xml:space="preserve">a pressure difference between the front and back sides </w:delText>
              </w:r>
            </w:del>
            <w:del w:id="17" w:author="Studentpro" w:date="2018-02-15T15:29:00Z">
              <w:r w:rsidRPr="00D10965" w:rsidDel="002E058C">
                <w:delText>of the blades</w:delText>
              </w:r>
            </w:del>
            <w:del w:id="18" w:author="Studentpro" w:date="2018-02-15T13:56:00Z">
              <w:r w:rsidRPr="00D10965" w:rsidDel="00337D0A">
                <w:delText>,</w:delText>
              </w:r>
            </w:del>
            <w:r>
              <w:t>Bladed pumps produce a large pressure difference across the blades. This pressure difference can cause cavitation, which results in energy loss through wasted fuel. A</w:t>
            </w:r>
            <w:r w:rsidRPr="00D10965">
              <w:t xml:space="preserve"> Tesla pump </w:t>
            </w:r>
            <w:r>
              <w:t>uses</w:t>
            </w:r>
            <w:del w:id="19" w:author="Shayne McConomy" w:date="2018-02-09T16:57:00Z">
              <w:r w:rsidRPr="00D10965" w:rsidDel="00CA5E03">
                <w:delText>utilizes</w:delText>
              </w:r>
            </w:del>
            <w:r w:rsidRPr="00D10965">
              <w:t xml:space="preserve"> the boundary layer </w:t>
            </w:r>
            <w:r>
              <w:t xml:space="preserve">effect </w:t>
            </w:r>
            <w:r w:rsidRPr="00D10965">
              <w:t xml:space="preserve">and </w:t>
            </w:r>
            <w:r>
              <w:t xml:space="preserve">the viscosity, a fluids resistance to flow, </w:t>
            </w:r>
            <w:commentRangeStart w:id="20"/>
            <w:del w:id="21" w:author="Studentpro" w:date="2018-02-15T15:03:00Z">
              <w:r w:rsidDel="00172A63">
                <w:delText>vicious</w:delText>
              </w:r>
              <w:r w:rsidRPr="00D10965" w:rsidDel="00172A63">
                <w:delText xml:space="preserve">viscous forces </w:delText>
              </w:r>
            </w:del>
            <w:r w:rsidRPr="00D10965">
              <w:t xml:space="preserve">to </w:t>
            </w:r>
            <w:del w:id="22" w:author="Studentpro" w:date="2018-02-15T15:04:00Z">
              <w:r w:rsidRPr="00D10965" w:rsidDel="00172A63">
                <w:delText xml:space="preserve">impart </w:delText>
              </w:r>
            </w:del>
            <w:r>
              <w:t>transmit</w:t>
            </w:r>
            <w:r w:rsidRPr="00D10965">
              <w:t xml:space="preserve"> momentum</w:t>
            </w:r>
            <w:commentRangeEnd w:id="20"/>
            <w:r>
              <w:rPr>
                <w:rStyle w:val="CommentReference"/>
              </w:rPr>
              <w:commentReference w:id="20"/>
            </w:r>
            <w:r w:rsidRPr="00D10965">
              <w:t xml:space="preserve"> from the pump’s disks to the fluid. </w:t>
            </w:r>
            <w:commentRangeStart w:id="23"/>
            <w:r w:rsidRPr="00D10965">
              <w:t xml:space="preserve">By controlling the space between </w:t>
            </w:r>
            <w:r>
              <w:t>each</w:t>
            </w:r>
            <w:del w:id="24" w:author="Studentpro" w:date="2018-02-15T15:05:00Z">
              <w:r w:rsidRPr="00D10965" w:rsidDel="00172A63">
                <w:delText>the</w:delText>
              </w:r>
            </w:del>
            <w:r w:rsidRPr="00D10965">
              <w:t xml:space="preserve"> disk</w:t>
            </w:r>
            <w:del w:id="25" w:author="Studentpro" w:date="2018-02-15T15:05:00Z">
              <w:r w:rsidRPr="00D10965" w:rsidDel="00172A63">
                <w:delText>s</w:delText>
              </w:r>
            </w:del>
            <w:r w:rsidRPr="00D10965">
              <w:t xml:space="preserve"> and the rotational speed of the </w:t>
            </w:r>
            <w:r>
              <w:t xml:space="preserve">disk </w:t>
            </w:r>
            <w:r w:rsidRPr="00D10965">
              <w:t>stack</w:t>
            </w:r>
            <w:r>
              <w:t>,</w:t>
            </w:r>
            <w:r w:rsidRPr="00D10965">
              <w:t xml:space="preserve"> </w:t>
            </w:r>
            <w:del w:id="26" w:author="Studentpro" w:date="2018-02-15T15:04:00Z">
              <w:r w:rsidRPr="00D10965" w:rsidDel="00172A63">
                <w:delText>various</w:delText>
              </w:r>
            </w:del>
            <w:r w:rsidRPr="00D10965">
              <w:t xml:space="preserve">different flow rates and pressure rises can be met. </w:t>
            </w:r>
            <w:commentRangeEnd w:id="23"/>
            <w:r>
              <w:rPr>
                <w:rStyle w:val="CommentReference"/>
              </w:rPr>
              <w:commentReference w:id="23"/>
            </w:r>
            <w:r w:rsidRPr="00D10965">
              <w:t>The l</w:t>
            </w:r>
            <w:commentRangeStart w:id="27"/>
            <w:r w:rsidRPr="00D10965">
              <w:t xml:space="preserve">ack of </w:t>
            </w:r>
            <w:r>
              <w:t xml:space="preserve">major </w:t>
            </w:r>
            <w:del w:id="28" w:author="Studentpro" w:date="2018-02-15T15:08:00Z">
              <w:r w:rsidRPr="00D10965" w:rsidDel="00172A63">
                <w:delText xml:space="preserve">adverse </w:delText>
              </w:r>
            </w:del>
            <w:r w:rsidRPr="00D10965">
              <w:t xml:space="preserve">pressure </w:t>
            </w:r>
            <w:del w:id="29" w:author="Studentpro" w:date="2018-02-15T15:08:00Z">
              <w:r w:rsidRPr="00D10965" w:rsidDel="00172A63">
                <w:delText xml:space="preserve">distribution </w:delText>
              </w:r>
            </w:del>
            <w:r w:rsidRPr="00D10965">
              <w:t>d</w:t>
            </w:r>
            <w:r>
              <w:t>ifferences</w:t>
            </w:r>
            <w:r w:rsidRPr="00D10965">
              <w:t xml:space="preserve"> in a Tesla pump minimizes </w:t>
            </w:r>
            <w:del w:id="30" w:author="Studentpro" w:date="2018-02-15T15:09:00Z">
              <w:r w:rsidRPr="00D10965" w:rsidDel="00172A63">
                <w:delText>boil off</w:delText>
              </w:r>
              <w:commentRangeEnd w:id="27"/>
              <w:r w:rsidDel="00172A63">
                <w:rPr>
                  <w:rStyle w:val="CommentReference"/>
                </w:rPr>
                <w:commentReference w:id="27"/>
              </w:r>
            </w:del>
            <w:r>
              <w:t>cavitation</w:t>
            </w:r>
            <w:del w:id="31" w:author="Studentpro" w:date="2018-02-15T15:10:00Z">
              <w:r w:rsidRPr="00D10965" w:rsidDel="00172A63">
                <w:delText>, helping</w:delText>
              </w:r>
            </w:del>
            <w:r w:rsidRPr="00D10965">
              <w:t xml:space="preserve"> conserv</w:t>
            </w:r>
            <w:del w:id="32" w:author="Studentpro" w:date="2018-02-15T15:10:00Z">
              <w:r w:rsidRPr="00D10965" w:rsidDel="00172A63">
                <w:delText>e</w:delText>
              </w:r>
            </w:del>
            <w:r>
              <w:t>ing</w:t>
            </w:r>
            <w:r w:rsidRPr="00D10965">
              <w:t xml:space="preserve"> fuel in costly aerospace applications. </w:t>
            </w:r>
            <w:r>
              <w:t>The lack of research on Tesla pumps has lead NASA to desire relationships between flow rate and pressure rise versus disk spacing and rotational speed as mentioned above.</w:t>
            </w:r>
            <w:del w:id="33" w:author="Studentpro" w:date="2018-02-15T15:15:00Z">
              <w:r w:rsidRPr="00D10965" w:rsidDel="009F63EE">
                <w:delText>As</w:delText>
              </w:r>
            </w:del>
            <w:del w:id="34" w:author="Studentpro" w:date="2018-02-15T15:12:00Z">
              <w:r w:rsidRPr="00D10965" w:rsidDel="009F63EE">
                <w:delText xml:space="preserve"> the</w:delText>
              </w:r>
            </w:del>
            <w:del w:id="35" w:author="Studentpro" w:date="2018-02-15T15:15:00Z">
              <w:r w:rsidRPr="00D10965" w:rsidDel="009F63EE">
                <w:delText xml:space="preserve"> Tesla pump </w:delText>
              </w:r>
            </w:del>
            <w:del w:id="36" w:author="Studentpro" w:date="2018-02-15T15:13:00Z">
              <w:r w:rsidRPr="00D10965" w:rsidDel="009F63EE">
                <w:delText>is</w:delText>
              </w:r>
            </w:del>
            <w:del w:id="37" w:author="Studentpro" w:date="2018-02-15T15:15:00Z">
              <w:r w:rsidRPr="00D10965" w:rsidDel="009F63EE">
                <w:delText xml:space="preserve"> </w:delText>
              </w:r>
            </w:del>
            <w:del w:id="38" w:author="Studentpro" w:date="2018-02-15T15:13:00Z">
              <w:r w:rsidRPr="00D10965" w:rsidDel="009F63EE">
                <w:delText xml:space="preserve">an </w:delText>
              </w:r>
            </w:del>
            <w:del w:id="39" w:author="Studentpro" w:date="2018-02-15T15:15:00Z">
              <w:r w:rsidRPr="00D10965" w:rsidDel="009F63EE">
                <w:delText>underdeveloped technology, NASA-</w:delText>
              </w:r>
              <w:commentRangeStart w:id="40"/>
              <w:r w:rsidRPr="00D10965" w:rsidDel="009F63EE">
                <w:delText>MSF</w:delText>
              </w:r>
              <w:commentRangeEnd w:id="40"/>
              <w:r w:rsidDel="009F63EE">
                <w:rPr>
                  <w:rStyle w:val="CommentReference"/>
                </w:rPr>
                <w:commentReference w:id="40"/>
              </w:r>
              <w:r w:rsidRPr="00D10965" w:rsidDel="009F63EE">
                <w:delText>C</w:delText>
              </w:r>
              <w:r w:rsidDel="009F63EE">
                <w:delText>NASA</w:delText>
              </w:r>
              <w:r w:rsidRPr="00D10965" w:rsidDel="009F63EE">
                <w:delText xml:space="preserve"> </w:delText>
              </w:r>
              <w:r w:rsidDel="009F63EE">
                <w:delText>needs</w:delText>
              </w:r>
              <w:r w:rsidRPr="00D10965" w:rsidDel="009F63EE">
                <w:delText>requires experimentally determined relationships between flow rate and pressure rise versus disk spacing and rotational speed as mentioned above</w:delText>
              </w:r>
            </w:del>
            <w:del w:id="41" w:author="Studentpro" w:date="2018-02-15T15:16:00Z">
              <w:r w:rsidRPr="00D10965" w:rsidDel="009F63EE">
                <w:delText>.</w:delText>
              </w:r>
            </w:del>
            <w:r w:rsidRPr="00D10965">
              <w:t xml:space="preserve"> NASA-</w:t>
            </w:r>
            <w:del w:id="42" w:author="Studentpro" w:date="2018-02-15T15:17:00Z">
              <w:r w:rsidRPr="00D10965" w:rsidDel="009F63EE">
                <w:delText xml:space="preserve">MSFC </w:delText>
              </w:r>
            </w:del>
            <w:r w:rsidRPr="00D10965">
              <w:t>M</w:t>
            </w:r>
            <w:r>
              <w:t>arshall Space Flight Center</w:t>
            </w:r>
            <w:r w:rsidRPr="00D10965">
              <w:t xml:space="preserve"> would like a Tesla pump that can: produce a 15 gallon </w:t>
            </w:r>
            <w:del w:id="43" w:author="Studentpro" w:date="2018-02-15T15:17:00Z">
              <w:r w:rsidDel="009F63EE">
                <w:delText xml:space="preserve"> </w:delText>
              </w:r>
            </w:del>
            <w:del w:id="44" w:author="Studentpro" w:date="2018-02-15T15:18:00Z">
              <w:r w:rsidDel="009F63EE">
                <w:delText>a</w:delText>
              </w:r>
            </w:del>
            <w:r>
              <w:t>a minute</w:t>
            </w:r>
            <w:del w:id="45" w:author="Shayne McConomy" w:date="2018-02-09T16:59:00Z">
              <w:r w:rsidRPr="00D10965" w:rsidDel="00CA5E03">
                <w:delText>per minute</w:delText>
              </w:r>
            </w:del>
            <w:r w:rsidRPr="00D10965">
              <w:t xml:space="preserve"> flow rate, a pressure rise of 5 psi, and fit through a 4 inch diameter hole </w:t>
            </w:r>
            <w:r>
              <w:t>to</w:t>
            </w:r>
            <w:del w:id="46" w:author="Shayne McConomy" w:date="2018-02-09T16:59:00Z">
              <w:r w:rsidRPr="00D10965" w:rsidDel="00CA5E03">
                <w:delText>in order to</w:delText>
              </w:r>
            </w:del>
            <w:r w:rsidRPr="00D10965">
              <w:t xml:space="preserve"> be used on a </w:t>
            </w:r>
            <w:r>
              <w:t>preexisting</w:t>
            </w:r>
            <w:del w:id="47" w:author="Shayne McConomy" w:date="2018-02-09T16:59:00Z">
              <w:r w:rsidRPr="00D10965" w:rsidDel="00CA5E03">
                <w:delText>pre-existing</w:delText>
              </w:r>
            </w:del>
            <w:r w:rsidRPr="00D10965">
              <w:t xml:space="preserve"> tank.</w:t>
            </w:r>
            <w:r>
              <w:t xml:space="preserve"> </w:t>
            </w:r>
            <w:del w:id="48" w:author="Studentpro" w:date="2018-02-15T15:23:00Z">
              <w:r w:rsidRPr="00D10965" w:rsidDel="002E058C">
                <w:delText xml:space="preserve">desired. </w:delText>
              </w:r>
            </w:del>
            <w:commentRangeStart w:id="49"/>
            <w:r w:rsidRPr="00D10965">
              <w:t xml:space="preserve">The </w:t>
            </w:r>
            <w:r>
              <w:t xml:space="preserve">project </w:t>
            </w:r>
            <w:del w:id="50" w:author="Studentpro" w:date="2018-02-15T15:23:00Z">
              <w:r w:rsidRPr="00D10965" w:rsidDel="002E058C">
                <w:delText xml:space="preserve">academic </w:delText>
              </w:r>
            </w:del>
            <w:r w:rsidRPr="00D10965">
              <w:t xml:space="preserve">deliverable includes </w:t>
            </w:r>
            <w:r>
              <w:t>finding out</w:t>
            </w:r>
            <w:del w:id="51" w:author="Shayne McConomy" w:date="2018-02-09T17:00:00Z">
              <w:r w:rsidRPr="00D10965" w:rsidDel="00CA5E03">
                <w:delText>establishing</w:delText>
              </w:r>
            </w:del>
            <w:r w:rsidRPr="00D10965">
              <w:t xml:space="preserve"> </w:t>
            </w:r>
            <w:r>
              <w:t>correct</w:t>
            </w:r>
            <w:del w:id="52" w:author="Shayne McConomy" w:date="2018-02-09T17:01:00Z">
              <w:r w:rsidRPr="00D10965" w:rsidDel="00CA5E03">
                <w:delText>appropriate</w:delText>
              </w:r>
            </w:del>
            <w:r w:rsidRPr="00D10965">
              <w:t xml:space="preserve"> disk spacing and rotational speeds for operation in water and </w:t>
            </w:r>
            <w:del w:id="53" w:author="Studentpro" w:date="2018-02-15T15:24:00Z">
              <w:r w:rsidRPr="00D10965" w:rsidDel="002E058C">
                <w:delText>cryogenic fluid</w:delText>
              </w:r>
            </w:del>
            <w:r>
              <w:t>extremely cold fluids</w:t>
            </w:r>
            <w:r w:rsidRPr="00D10965">
              <w:t xml:space="preserve">. </w:t>
            </w:r>
            <w:commentRangeEnd w:id="49"/>
            <w:r>
              <w:rPr>
                <w:rStyle w:val="CommentReference"/>
              </w:rPr>
              <w:commentReference w:id="49"/>
            </w:r>
            <w:r>
              <w:t>Last</w:t>
            </w:r>
            <w:del w:id="54" w:author="Shayne McConomy" w:date="2018-02-09T17:01:00Z">
              <w:r w:rsidRPr="00D10965" w:rsidDel="00CA5E03">
                <w:delText>Ultimately</w:delText>
              </w:r>
            </w:del>
            <w:r>
              <w:t xml:space="preserve">, relationships determined </w:t>
            </w:r>
            <w:r w:rsidRPr="00D10965">
              <w:t>for disk spacing and pump rotational speed will be used to further develop a final Tesla pump design.</w:t>
            </w:r>
          </w:ins>
        </w:p>
        <w:p w14:paraId="6487B9E2" w14:textId="21B3F0EE" w:rsidR="00D10965" w:rsidRPr="00D10965" w:rsidRDefault="00D10965">
          <w:pPr>
            <w:pPrChange w:id="55" w:author="Studentpro" w:date="2018-02-08T18:28:00Z">
              <w:pPr>
                <w:pStyle w:val="Heading1"/>
              </w:pPr>
            </w:pPrChange>
          </w:pPr>
          <w:ins w:id="56" w:author="Studentpro" w:date="2018-02-08T18:29:00Z">
            <w:r w:rsidRPr="00D10965">
              <w:t>.</w:t>
            </w:r>
          </w:ins>
        </w:p>
        <w:p w14:paraId="5436C627" w14:textId="48AA1861" w:rsidR="00804395" w:rsidRDefault="00A64AAA" w:rsidP="00583451"/>
      </w:sdtContent>
    </w:sdt>
    <w:p w14:paraId="545C9A29" w14:textId="679F1C8F" w:rsidR="00EB7621" w:rsidRDefault="00EB7621">
      <w:pPr>
        <w:spacing w:after="160" w:line="259" w:lineRule="auto"/>
      </w:pPr>
      <w:r>
        <w:br w:type="page"/>
      </w:r>
    </w:p>
    <w:p w14:paraId="7AD50A31" w14:textId="2227C1D8" w:rsidR="00EB7621" w:rsidRDefault="00EB7621" w:rsidP="00CA26C4">
      <w:pPr>
        <w:pStyle w:val="Heading1"/>
      </w:pPr>
      <w:bookmarkStart w:id="57" w:name="_Toc490488610"/>
      <w:r>
        <w:lastRenderedPageBreak/>
        <w:t>Disclaimer</w:t>
      </w:r>
      <w:bookmarkEnd w:id="57"/>
    </w:p>
    <w:p w14:paraId="244CF0D5" w14:textId="0D30F172" w:rsidR="00EB7621" w:rsidRDefault="00EB7621">
      <w:pPr>
        <w:spacing w:after="160" w:line="259" w:lineRule="auto"/>
      </w:pPr>
      <w:r>
        <w:br w:type="page"/>
      </w:r>
    </w:p>
    <w:p w14:paraId="5E177762" w14:textId="514A7E4F" w:rsidR="00EB7621" w:rsidRDefault="00EB7621" w:rsidP="00CA26C4">
      <w:pPr>
        <w:pStyle w:val="Heading1"/>
      </w:pPr>
      <w:bookmarkStart w:id="58" w:name="_Toc490488611"/>
      <w:r>
        <w:t>Acknowledgement</w:t>
      </w:r>
      <w:bookmarkEnd w:id="58"/>
    </w:p>
    <w:p w14:paraId="21D42D2E" w14:textId="77777777" w:rsidR="00EB7621" w:rsidRDefault="00EB7621">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6AFACFE2" w14:textId="49A8EC4D" w:rsidR="00A65B3E" w:rsidRDefault="008F3D6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490488609" w:history="1">
            <w:r w:rsidR="00A65B3E" w:rsidRPr="008704FC">
              <w:rPr>
                <w:rStyle w:val="Hyperlink"/>
                <w:noProof/>
              </w:rPr>
              <w:t>Abstract</w:t>
            </w:r>
            <w:r w:rsidR="00A65B3E">
              <w:rPr>
                <w:noProof/>
                <w:webHidden/>
              </w:rPr>
              <w:tab/>
            </w:r>
            <w:r w:rsidR="00A65B3E">
              <w:rPr>
                <w:noProof/>
                <w:webHidden/>
              </w:rPr>
              <w:fldChar w:fldCharType="begin"/>
            </w:r>
            <w:r w:rsidR="00A65B3E">
              <w:rPr>
                <w:noProof/>
                <w:webHidden/>
              </w:rPr>
              <w:instrText xml:space="preserve"> PAGEREF _Toc490488609 \h </w:instrText>
            </w:r>
            <w:r w:rsidR="00A65B3E">
              <w:rPr>
                <w:noProof/>
                <w:webHidden/>
              </w:rPr>
            </w:r>
            <w:r w:rsidR="00A65B3E">
              <w:rPr>
                <w:noProof/>
                <w:webHidden/>
              </w:rPr>
              <w:fldChar w:fldCharType="separate"/>
            </w:r>
            <w:r w:rsidR="004F5EBB">
              <w:rPr>
                <w:noProof/>
                <w:webHidden/>
              </w:rPr>
              <w:t>ii</w:t>
            </w:r>
            <w:r w:rsidR="00A65B3E">
              <w:rPr>
                <w:noProof/>
                <w:webHidden/>
              </w:rPr>
              <w:fldChar w:fldCharType="end"/>
            </w:r>
          </w:hyperlink>
        </w:p>
        <w:p w14:paraId="3305F6A1" w14:textId="329434DB" w:rsidR="00A65B3E" w:rsidRDefault="00A64AAA">
          <w:pPr>
            <w:pStyle w:val="TOC1"/>
            <w:tabs>
              <w:tab w:val="right" w:leader="dot" w:pos="9350"/>
            </w:tabs>
            <w:rPr>
              <w:rFonts w:asciiTheme="minorHAnsi" w:eastAsiaTheme="minorEastAsia" w:hAnsiTheme="minorHAnsi"/>
              <w:noProof/>
              <w:sz w:val="22"/>
            </w:rPr>
          </w:pPr>
          <w:hyperlink w:anchor="_Toc490488610" w:history="1">
            <w:r w:rsidR="00A65B3E" w:rsidRPr="008704FC">
              <w:rPr>
                <w:rStyle w:val="Hyperlink"/>
                <w:noProof/>
              </w:rPr>
              <w:t>Disclaimer</w:t>
            </w:r>
            <w:r w:rsidR="00A65B3E">
              <w:rPr>
                <w:noProof/>
                <w:webHidden/>
              </w:rPr>
              <w:tab/>
            </w:r>
            <w:r w:rsidR="00A65B3E">
              <w:rPr>
                <w:noProof/>
                <w:webHidden/>
              </w:rPr>
              <w:fldChar w:fldCharType="begin"/>
            </w:r>
            <w:r w:rsidR="00A65B3E">
              <w:rPr>
                <w:noProof/>
                <w:webHidden/>
              </w:rPr>
              <w:instrText xml:space="preserve"> PAGEREF _Toc490488610 \h </w:instrText>
            </w:r>
            <w:r w:rsidR="00A65B3E">
              <w:rPr>
                <w:noProof/>
                <w:webHidden/>
              </w:rPr>
            </w:r>
            <w:r w:rsidR="00A65B3E">
              <w:rPr>
                <w:noProof/>
                <w:webHidden/>
              </w:rPr>
              <w:fldChar w:fldCharType="separate"/>
            </w:r>
            <w:r w:rsidR="004F5EBB">
              <w:rPr>
                <w:noProof/>
                <w:webHidden/>
              </w:rPr>
              <w:t>ii</w:t>
            </w:r>
            <w:r w:rsidR="00A65B3E">
              <w:rPr>
                <w:noProof/>
                <w:webHidden/>
              </w:rPr>
              <w:fldChar w:fldCharType="end"/>
            </w:r>
          </w:hyperlink>
        </w:p>
        <w:p w14:paraId="06D35D20" w14:textId="2C2FAC40" w:rsidR="00A65B3E" w:rsidRDefault="00A64AAA">
          <w:pPr>
            <w:pStyle w:val="TOC1"/>
            <w:tabs>
              <w:tab w:val="right" w:leader="dot" w:pos="9350"/>
            </w:tabs>
            <w:rPr>
              <w:rFonts w:asciiTheme="minorHAnsi" w:eastAsiaTheme="minorEastAsia" w:hAnsiTheme="minorHAnsi"/>
              <w:noProof/>
              <w:sz w:val="22"/>
            </w:rPr>
          </w:pPr>
          <w:hyperlink w:anchor="_Toc490488611" w:history="1">
            <w:r w:rsidR="00A65B3E" w:rsidRPr="008704FC">
              <w:rPr>
                <w:rStyle w:val="Hyperlink"/>
                <w:noProof/>
              </w:rPr>
              <w:t>Acknowledgement</w:t>
            </w:r>
            <w:r w:rsidR="00A65B3E">
              <w:rPr>
                <w:noProof/>
                <w:webHidden/>
              </w:rPr>
              <w:tab/>
            </w:r>
            <w:r w:rsidR="00A65B3E">
              <w:rPr>
                <w:noProof/>
                <w:webHidden/>
              </w:rPr>
              <w:fldChar w:fldCharType="begin"/>
            </w:r>
            <w:r w:rsidR="00A65B3E">
              <w:rPr>
                <w:noProof/>
                <w:webHidden/>
              </w:rPr>
              <w:instrText xml:space="preserve"> PAGEREF _Toc490488611 \h </w:instrText>
            </w:r>
            <w:r w:rsidR="00A65B3E">
              <w:rPr>
                <w:noProof/>
                <w:webHidden/>
              </w:rPr>
            </w:r>
            <w:r w:rsidR="00A65B3E">
              <w:rPr>
                <w:noProof/>
                <w:webHidden/>
              </w:rPr>
              <w:fldChar w:fldCharType="separate"/>
            </w:r>
            <w:r w:rsidR="004F5EBB">
              <w:rPr>
                <w:noProof/>
                <w:webHidden/>
              </w:rPr>
              <w:t>ii</w:t>
            </w:r>
            <w:r w:rsidR="00A65B3E">
              <w:rPr>
                <w:noProof/>
                <w:webHidden/>
              </w:rPr>
              <w:fldChar w:fldCharType="end"/>
            </w:r>
          </w:hyperlink>
        </w:p>
        <w:p w14:paraId="75A857E8" w14:textId="7AA1887A" w:rsidR="00A65B3E" w:rsidRDefault="00A64AAA">
          <w:pPr>
            <w:pStyle w:val="TOC1"/>
            <w:tabs>
              <w:tab w:val="right" w:leader="dot" w:pos="9350"/>
            </w:tabs>
            <w:rPr>
              <w:rFonts w:asciiTheme="minorHAnsi" w:eastAsiaTheme="minorEastAsia" w:hAnsiTheme="minorHAnsi"/>
              <w:noProof/>
              <w:sz w:val="22"/>
            </w:rPr>
          </w:pPr>
          <w:hyperlink w:anchor="_Toc490488612" w:history="1">
            <w:r w:rsidR="00A65B3E" w:rsidRPr="008704FC">
              <w:rPr>
                <w:rStyle w:val="Hyperlink"/>
                <w:noProof/>
              </w:rPr>
              <w:t>List of Tables</w:t>
            </w:r>
            <w:r w:rsidR="00A65B3E">
              <w:rPr>
                <w:noProof/>
                <w:webHidden/>
              </w:rPr>
              <w:tab/>
            </w:r>
            <w:r w:rsidR="00A65B3E">
              <w:rPr>
                <w:noProof/>
                <w:webHidden/>
              </w:rPr>
              <w:fldChar w:fldCharType="begin"/>
            </w:r>
            <w:r w:rsidR="00A65B3E">
              <w:rPr>
                <w:noProof/>
                <w:webHidden/>
              </w:rPr>
              <w:instrText xml:space="preserve"> PAGEREF _Toc490488612 \h </w:instrText>
            </w:r>
            <w:r w:rsidR="00A65B3E">
              <w:rPr>
                <w:noProof/>
                <w:webHidden/>
              </w:rPr>
            </w:r>
            <w:r w:rsidR="00A65B3E">
              <w:rPr>
                <w:noProof/>
                <w:webHidden/>
              </w:rPr>
              <w:fldChar w:fldCharType="separate"/>
            </w:r>
            <w:r w:rsidR="004F5EBB">
              <w:rPr>
                <w:noProof/>
                <w:webHidden/>
              </w:rPr>
              <w:t>ii</w:t>
            </w:r>
            <w:r w:rsidR="00A65B3E">
              <w:rPr>
                <w:noProof/>
                <w:webHidden/>
              </w:rPr>
              <w:fldChar w:fldCharType="end"/>
            </w:r>
          </w:hyperlink>
        </w:p>
        <w:p w14:paraId="564163D4" w14:textId="1CE290FF" w:rsidR="00A65B3E" w:rsidRDefault="00A64AAA">
          <w:pPr>
            <w:pStyle w:val="TOC1"/>
            <w:tabs>
              <w:tab w:val="right" w:leader="dot" w:pos="9350"/>
            </w:tabs>
            <w:rPr>
              <w:rFonts w:asciiTheme="minorHAnsi" w:eastAsiaTheme="minorEastAsia" w:hAnsiTheme="minorHAnsi"/>
              <w:noProof/>
              <w:sz w:val="22"/>
            </w:rPr>
          </w:pPr>
          <w:hyperlink w:anchor="_Toc490488613" w:history="1">
            <w:r w:rsidR="00A65B3E" w:rsidRPr="008704FC">
              <w:rPr>
                <w:rStyle w:val="Hyperlink"/>
                <w:noProof/>
              </w:rPr>
              <w:t>List of Figures</w:t>
            </w:r>
            <w:r w:rsidR="00A65B3E">
              <w:rPr>
                <w:noProof/>
                <w:webHidden/>
              </w:rPr>
              <w:tab/>
            </w:r>
            <w:r w:rsidR="00A65B3E">
              <w:rPr>
                <w:noProof/>
                <w:webHidden/>
              </w:rPr>
              <w:fldChar w:fldCharType="begin"/>
            </w:r>
            <w:r w:rsidR="00A65B3E">
              <w:rPr>
                <w:noProof/>
                <w:webHidden/>
              </w:rPr>
              <w:instrText xml:space="preserve"> PAGEREF _Toc490488613 \h </w:instrText>
            </w:r>
            <w:r w:rsidR="00A65B3E">
              <w:rPr>
                <w:noProof/>
                <w:webHidden/>
              </w:rPr>
            </w:r>
            <w:r w:rsidR="00A65B3E">
              <w:rPr>
                <w:noProof/>
                <w:webHidden/>
              </w:rPr>
              <w:fldChar w:fldCharType="separate"/>
            </w:r>
            <w:r w:rsidR="004F5EBB">
              <w:rPr>
                <w:noProof/>
                <w:webHidden/>
              </w:rPr>
              <w:t>ii</w:t>
            </w:r>
            <w:r w:rsidR="00A65B3E">
              <w:rPr>
                <w:noProof/>
                <w:webHidden/>
              </w:rPr>
              <w:fldChar w:fldCharType="end"/>
            </w:r>
          </w:hyperlink>
        </w:p>
        <w:p w14:paraId="259FA24B" w14:textId="7147F09F" w:rsidR="00A65B3E" w:rsidRDefault="00A64AAA">
          <w:pPr>
            <w:pStyle w:val="TOC1"/>
            <w:tabs>
              <w:tab w:val="right" w:leader="dot" w:pos="9350"/>
            </w:tabs>
            <w:rPr>
              <w:rFonts w:asciiTheme="minorHAnsi" w:eastAsiaTheme="minorEastAsia" w:hAnsiTheme="minorHAnsi"/>
              <w:noProof/>
              <w:sz w:val="22"/>
            </w:rPr>
          </w:pPr>
          <w:hyperlink w:anchor="_Toc490488614" w:history="1">
            <w:r w:rsidR="00A65B3E" w:rsidRPr="008704FC">
              <w:rPr>
                <w:rStyle w:val="Hyperlink"/>
                <w:noProof/>
              </w:rPr>
              <w:t>Notation</w:t>
            </w:r>
            <w:r w:rsidR="00A65B3E">
              <w:rPr>
                <w:noProof/>
                <w:webHidden/>
              </w:rPr>
              <w:tab/>
            </w:r>
            <w:r w:rsidR="00A65B3E">
              <w:rPr>
                <w:noProof/>
                <w:webHidden/>
              </w:rPr>
              <w:fldChar w:fldCharType="begin"/>
            </w:r>
            <w:r w:rsidR="00A65B3E">
              <w:rPr>
                <w:noProof/>
                <w:webHidden/>
              </w:rPr>
              <w:instrText xml:space="preserve"> PAGEREF _Toc490488614 \h </w:instrText>
            </w:r>
            <w:r w:rsidR="00A65B3E">
              <w:rPr>
                <w:noProof/>
                <w:webHidden/>
              </w:rPr>
            </w:r>
            <w:r w:rsidR="00A65B3E">
              <w:rPr>
                <w:noProof/>
                <w:webHidden/>
              </w:rPr>
              <w:fldChar w:fldCharType="separate"/>
            </w:r>
            <w:r w:rsidR="004F5EBB">
              <w:rPr>
                <w:noProof/>
                <w:webHidden/>
              </w:rPr>
              <w:t>ii</w:t>
            </w:r>
            <w:r w:rsidR="00A65B3E">
              <w:rPr>
                <w:noProof/>
                <w:webHidden/>
              </w:rPr>
              <w:fldChar w:fldCharType="end"/>
            </w:r>
          </w:hyperlink>
        </w:p>
        <w:p w14:paraId="7821EEC2" w14:textId="0B569AA7" w:rsidR="00A65B3E" w:rsidRDefault="00A64AAA">
          <w:pPr>
            <w:pStyle w:val="TOC1"/>
            <w:tabs>
              <w:tab w:val="right" w:leader="dot" w:pos="9350"/>
            </w:tabs>
            <w:rPr>
              <w:rFonts w:asciiTheme="minorHAnsi" w:eastAsiaTheme="minorEastAsia" w:hAnsiTheme="minorHAnsi"/>
              <w:noProof/>
              <w:sz w:val="22"/>
            </w:rPr>
          </w:pPr>
          <w:hyperlink w:anchor="_Toc490488615" w:history="1">
            <w:r w:rsidR="00A65B3E" w:rsidRPr="008704FC">
              <w:rPr>
                <w:rStyle w:val="Hyperlink"/>
                <w:noProof/>
              </w:rPr>
              <w:t>Chapter One: EML 4551C</w:t>
            </w:r>
            <w:r w:rsidR="00A65B3E">
              <w:rPr>
                <w:noProof/>
                <w:webHidden/>
              </w:rPr>
              <w:tab/>
            </w:r>
            <w:r w:rsidR="00A65B3E">
              <w:rPr>
                <w:noProof/>
                <w:webHidden/>
              </w:rPr>
              <w:fldChar w:fldCharType="begin"/>
            </w:r>
            <w:r w:rsidR="00A65B3E">
              <w:rPr>
                <w:noProof/>
                <w:webHidden/>
              </w:rPr>
              <w:instrText xml:space="preserve"> PAGEREF _Toc490488615 \h </w:instrText>
            </w:r>
            <w:r w:rsidR="00A65B3E">
              <w:rPr>
                <w:noProof/>
                <w:webHidden/>
              </w:rPr>
            </w:r>
            <w:r w:rsidR="00A65B3E">
              <w:rPr>
                <w:noProof/>
                <w:webHidden/>
              </w:rPr>
              <w:fldChar w:fldCharType="separate"/>
            </w:r>
            <w:r w:rsidR="004F5EBB">
              <w:rPr>
                <w:noProof/>
                <w:webHidden/>
              </w:rPr>
              <w:t>2</w:t>
            </w:r>
            <w:r w:rsidR="00A65B3E">
              <w:rPr>
                <w:noProof/>
                <w:webHidden/>
              </w:rPr>
              <w:fldChar w:fldCharType="end"/>
            </w:r>
          </w:hyperlink>
        </w:p>
        <w:p w14:paraId="48D18EAC" w14:textId="4E6FD4F9" w:rsidR="00A65B3E" w:rsidRDefault="00A64AAA">
          <w:pPr>
            <w:pStyle w:val="TOC2"/>
            <w:tabs>
              <w:tab w:val="right" w:leader="dot" w:pos="9350"/>
            </w:tabs>
            <w:rPr>
              <w:rFonts w:asciiTheme="minorHAnsi" w:eastAsiaTheme="minorEastAsia" w:hAnsiTheme="minorHAnsi"/>
              <w:noProof/>
              <w:sz w:val="22"/>
            </w:rPr>
          </w:pPr>
          <w:hyperlink w:anchor="_Toc490488616" w:history="1">
            <w:r w:rsidR="00A65B3E" w:rsidRPr="008704FC">
              <w:rPr>
                <w:rStyle w:val="Hyperlink"/>
                <w:noProof/>
              </w:rPr>
              <w:t>1.1 Project Scope</w:t>
            </w:r>
            <w:r w:rsidR="00A65B3E">
              <w:rPr>
                <w:noProof/>
                <w:webHidden/>
              </w:rPr>
              <w:tab/>
            </w:r>
            <w:r w:rsidR="00A65B3E">
              <w:rPr>
                <w:noProof/>
                <w:webHidden/>
              </w:rPr>
              <w:fldChar w:fldCharType="begin"/>
            </w:r>
            <w:r w:rsidR="00A65B3E">
              <w:rPr>
                <w:noProof/>
                <w:webHidden/>
              </w:rPr>
              <w:instrText xml:space="preserve"> PAGEREF _Toc490488616 \h </w:instrText>
            </w:r>
            <w:r w:rsidR="00A65B3E">
              <w:rPr>
                <w:noProof/>
                <w:webHidden/>
              </w:rPr>
            </w:r>
            <w:r w:rsidR="00A65B3E">
              <w:rPr>
                <w:noProof/>
                <w:webHidden/>
              </w:rPr>
              <w:fldChar w:fldCharType="separate"/>
            </w:r>
            <w:r w:rsidR="004F5EBB">
              <w:rPr>
                <w:noProof/>
                <w:webHidden/>
              </w:rPr>
              <w:t>2</w:t>
            </w:r>
            <w:r w:rsidR="00A65B3E">
              <w:rPr>
                <w:noProof/>
                <w:webHidden/>
              </w:rPr>
              <w:fldChar w:fldCharType="end"/>
            </w:r>
          </w:hyperlink>
        </w:p>
        <w:p w14:paraId="2A5B429D" w14:textId="2822DFED" w:rsidR="00A65B3E" w:rsidRDefault="00A64AAA">
          <w:pPr>
            <w:pStyle w:val="TOC2"/>
            <w:tabs>
              <w:tab w:val="right" w:leader="dot" w:pos="9350"/>
            </w:tabs>
            <w:rPr>
              <w:rFonts w:asciiTheme="minorHAnsi" w:eastAsiaTheme="minorEastAsia" w:hAnsiTheme="minorHAnsi"/>
              <w:noProof/>
              <w:sz w:val="22"/>
            </w:rPr>
          </w:pPr>
          <w:hyperlink w:anchor="_Toc490488617" w:history="1">
            <w:r w:rsidR="00A65B3E" w:rsidRPr="008704FC">
              <w:rPr>
                <w:rStyle w:val="Hyperlink"/>
                <w:noProof/>
              </w:rPr>
              <w:t>1.2 Customer Needs</w:t>
            </w:r>
            <w:r w:rsidR="00A65B3E">
              <w:rPr>
                <w:noProof/>
                <w:webHidden/>
              </w:rPr>
              <w:tab/>
            </w:r>
            <w:r w:rsidR="00077114">
              <w:rPr>
                <w:noProof/>
                <w:webHidden/>
              </w:rPr>
              <w:t>2</w:t>
            </w:r>
          </w:hyperlink>
        </w:p>
        <w:p w14:paraId="0A174A9E" w14:textId="7FD3C308" w:rsidR="00A65B3E" w:rsidRDefault="00A64AAA">
          <w:pPr>
            <w:pStyle w:val="TOC2"/>
            <w:tabs>
              <w:tab w:val="right" w:leader="dot" w:pos="9350"/>
            </w:tabs>
            <w:rPr>
              <w:rFonts w:asciiTheme="minorHAnsi" w:eastAsiaTheme="minorEastAsia" w:hAnsiTheme="minorHAnsi"/>
              <w:noProof/>
              <w:sz w:val="22"/>
            </w:rPr>
          </w:pPr>
          <w:hyperlink w:anchor="_Toc490488618" w:history="1">
            <w:r w:rsidR="00A65B3E" w:rsidRPr="008704FC">
              <w:rPr>
                <w:rStyle w:val="Hyperlink"/>
                <w:noProof/>
              </w:rPr>
              <w:t>1.3 Functional Decomposition</w:t>
            </w:r>
            <w:r w:rsidR="00A65B3E">
              <w:rPr>
                <w:noProof/>
                <w:webHidden/>
              </w:rPr>
              <w:tab/>
            </w:r>
            <w:r w:rsidR="00077114">
              <w:rPr>
                <w:noProof/>
                <w:webHidden/>
              </w:rPr>
              <w:t>3</w:t>
            </w:r>
          </w:hyperlink>
        </w:p>
        <w:p w14:paraId="3A96511C" w14:textId="237B65FD" w:rsidR="00A65B3E" w:rsidRDefault="00A64AAA">
          <w:pPr>
            <w:pStyle w:val="TOC2"/>
            <w:tabs>
              <w:tab w:val="right" w:leader="dot" w:pos="9350"/>
            </w:tabs>
            <w:rPr>
              <w:rFonts w:asciiTheme="minorHAnsi" w:eastAsiaTheme="minorEastAsia" w:hAnsiTheme="minorHAnsi"/>
              <w:noProof/>
              <w:sz w:val="22"/>
            </w:rPr>
          </w:pPr>
          <w:hyperlink w:anchor="_Toc490488619" w:history="1">
            <w:r w:rsidR="00A65B3E" w:rsidRPr="008704FC">
              <w:rPr>
                <w:rStyle w:val="Hyperlink"/>
                <w:noProof/>
              </w:rPr>
              <w:t>1.4 Target Summary</w:t>
            </w:r>
            <w:r w:rsidR="00A65B3E">
              <w:rPr>
                <w:noProof/>
                <w:webHidden/>
              </w:rPr>
              <w:tab/>
            </w:r>
            <w:r w:rsidR="00077114">
              <w:rPr>
                <w:noProof/>
                <w:webHidden/>
              </w:rPr>
              <w:t>3</w:t>
            </w:r>
          </w:hyperlink>
        </w:p>
        <w:p w14:paraId="33B2847A" w14:textId="0D4539A4" w:rsidR="00A65B3E" w:rsidRDefault="00A64AAA">
          <w:pPr>
            <w:pStyle w:val="TOC2"/>
            <w:tabs>
              <w:tab w:val="right" w:leader="dot" w:pos="9350"/>
            </w:tabs>
            <w:rPr>
              <w:rFonts w:asciiTheme="minorHAnsi" w:eastAsiaTheme="minorEastAsia" w:hAnsiTheme="minorHAnsi"/>
              <w:noProof/>
              <w:sz w:val="22"/>
            </w:rPr>
          </w:pPr>
          <w:hyperlink w:anchor="_Toc490488620" w:history="1">
            <w:r w:rsidR="00A65B3E" w:rsidRPr="008704FC">
              <w:rPr>
                <w:rStyle w:val="Hyperlink"/>
                <w:noProof/>
              </w:rPr>
              <w:t>1.5 Concept Generation</w:t>
            </w:r>
            <w:r w:rsidR="00A65B3E">
              <w:rPr>
                <w:noProof/>
                <w:webHidden/>
              </w:rPr>
              <w:tab/>
            </w:r>
            <w:r w:rsidR="00077114">
              <w:rPr>
                <w:noProof/>
                <w:webHidden/>
              </w:rPr>
              <w:t>4</w:t>
            </w:r>
          </w:hyperlink>
        </w:p>
        <w:p w14:paraId="629105F9" w14:textId="468C1F68" w:rsidR="00A65B3E" w:rsidRDefault="00A64AAA">
          <w:pPr>
            <w:pStyle w:val="TOC3"/>
            <w:tabs>
              <w:tab w:val="right" w:leader="dot" w:pos="9350"/>
            </w:tabs>
            <w:rPr>
              <w:rFonts w:asciiTheme="minorHAnsi" w:eastAsiaTheme="minorEastAsia" w:hAnsiTheme="minorHAnsi"/>
              <w:noProof/>
              <w:sz w:val="22"/>
            </w:rPr>
          </w:pPr>
          <w:hyperlink w:anchor="_Toc490488621" w:history="1">
            <w:r w:rsidR="00A65B3E" w:rsidRPr="008704FC">
              <w:rPr>
                <w:rStyle w:val="Hyperlink"/>
                <w:noProof/>
              </w:rPr>
              <w:t>Concept 1.</w:t>
            </w:r>
            <w:r w:rsidR="00A65B3E">
              <w:rPr>
                <w:noProof/>
                <w:webHidden/>
              </w:rPr>
              <w:tab/>
            </w:r>
            <w:r w:rsidR="00077114">
              <w:rPr>
                <w:noProof/>
                <w:webHidden/>
              </w:rPr>
              <w:t>4</w:t>
            </w:r>
          </w:hyperlink>
        </w:p>
        <w:p w14:paraId="709F1080" w14:textId="5F7EBCD4" w:rsidR="00A65B3E" w:rsidRDefault="00A64AAA">
          <w:pPr>
            <w:pStyle w:val="TOC3"/>
            <w:tabs>
              <w:tab w:val="right" w:leader="dot" w:pos="9350"/>
            </w:tabs>
            <w:rPr>
              <w:rFonts w:asciiTheme="minorHAnsi" w:eastAsiaTheme="minorEastAsia" w:hAnsiTheme="minorHAnsi"/>
              <w:noProof/>
              <w:sz w:val="22"/>
            </w:rPr>
          </w:pPr>
          <w:hyperlink w:anchor="_Toc490488622" w:history="1">
            <w:r w:rsidR="00A65B3E" w:rsidRPr="008704FC">
              <w:rPr>
                <w:rStyle w:val="Hyperlink"/>
                <w:noProof/>
              </w:rPr>
              <w:t>Concept 2.</w:t>
            </w:r>
            <w:r w:rsidR="00A65B3E">
              <w:rPr>
                <w:noProof/>
                <w:webHidden/>
              </w:rPr>
              <w:tab/>
            </w:r>
            <w:r w:rsidR="00077114">
              <w:rPr>
                <w:noProof/>
                <w:webHidden/>
              </w:rPr>
              <w:t>4</w:t>
            </w:r>
          </w:hyperlink>
        </w:p>
        <w:p w14:paraId="2148DFAF" w14:textId="70D320D3" w:rsidR="00A65B3E" w:rsidRDefault="00A64AAA">
          <w:pPr>
            <w:pStyle w:val="TOC3"/>
            <w:tabs>
              <w:tab w:val="right" w:leader="dot" w:pos="9350"/>
            </w:tabs>
            <w:rPr>
              <w:rFonts w:asciiTheme="minorHAnsi" w:eastAsiaTheme="minorEastAsia" w:hAnsiTheme="minorHAnsi"/>
              <w:noProof/>
              <w:sz w:val="22"/>
            </w:rPr>
          </w:pPr>
          <w:hyperlink w:anchor="_Toc490488623" w:history="1">
            <w:r w:rsidR="00A65B3E" w:rsidRPr="008704FC">
              <w:rPr>
                <w:rStyle w:val="Hyperlink"/>
                <w:noProof/>
              </w:rPr>
              <w:t>Concept 3.</w:t>
            </w:r>
            <w:r w:rsidR="00A65B3E">
              <w:rPr>
                <w:noProof/>
                <w:webHidden/>
              </w:rPr>
              <w:tab/>
            </w:r>
            <w:r w:rsidR="00077114">
              <w:rPr>
                <w:noProof/>
                <w:webHidden/>
              </w:rPr>
              <w:t>4</w:t>
            </w:r>
          </w:hyperlink>
        </w:p>
        <w:p w14:paraId="03BA06AF" w14:textId="5E37343E" w:rsidR="00A65B3E" w:rsidRDefault="00A64AAA">
          <w:pPr>
            <w:pStyle w:val="TOC3"/>
            <w:tabs>
              <w:tab w:val="right" w:leader="dot" w:pos="9350"/>
            </w:tabs>
            <w:rPr>
              <w:rFonts w:asciiTheme="minorHAnsi" w:eastAsiaTheme="minorEastAsia" w:hAnsiTheme="minorHAnsi"/>
              <w:noProof/>
              <w:sz w:val="22"/>
            </w:rPr>
          </w:pPr>
          <w:hyperlink w:anchor="_Toc490488624" w:history="1">
            <w:r w:rsidR="00A65B3E" w:rsidRPr="008704FC">
              <w:rPr>
                <w:rStyle w:val="Hyperlink"/>
                <w:noProof/>
              </w:rPr>
              <w:t>Concept 4.</w:t>
            </w:r>
            <w:r w:rsidR="00A65B3E">
              <w:rPr>
                <w:noProof/>
                <w:webHidden/>
              </w:rPr>
              <w:tab/>
            </w:r>
            <w:r w:rsidR="00077114">
              <w:rPr>
                <w:noProof/>
                <w:webHidden/>
              </w:rPr>
              <w:t>4</w:t>
            </w:r>
          </w:hyperlink>
        </w:p>
        <w:p w14:paraId="129F0D57" w14:textId="41B2091E" w:rsidR="00A65B3E" w:rsidRDefault="00A64AAA">
          <w:pPr>
            <w:pStyle w:val="TOC3"/>
            <w:tabs>
              <w:tab w:val="right" w:leader="dot" w:pos="9350"/>
            </w:tabs>
            <w:rPr>
              <w:rFonts w:asciiTheme="minorHAnsi" w:eastAsiaTheme="minorEastAsia" w:hAnsiTheme="minorHAnsi"/>
              <w:noProof/>
              <w:sz w:val="22"/>
            </w:rPr>
          </w:pPr>
          <w:hyperlink w:anchor="_Toc490488625" w:history="1">
            <w:r w:rsidR="00A65B3E" w:rsidRPr="008704FC">
              <w:rPr>
                <w:rStyle w:val="Hyperlink"/>
                <w:noProof/>
              </w:rPr>
              <w:t>Concept n+1.</w:t>
            </w:r>
            <w:r w:rsidR="00A65B3E">
              <w:rPr>
                <w:noProof/>
                <w:webHidden/>
              </w:rPr>
              <w:tab/>
            </w:r>
            <w:r w:rsidR="00077114">
              <w:rPr>
                <w:noProof/>
                <w:webHidden/>
              </w:rPr>
              <w:t>4</w:t>
            </w:r>
          </w:hyperlink>
        </w:p>
        <w:p w14:paraId="7ACF8B0F" w14:textId="39588CF8" w:rsidR="00A65B3E" w:rsidRDefault="00A64AAA">
          <w:pPr>
            <w:pStyle w:val="TOC2"/>
            <w:tabs>
              <w:tab w:val="right" w:leader="dot" w:pos="9350"/>
            </w:tabs>
            <w:rPr>
              <w:rFonts w:asciiTheme="minorHAnsi" w:eastAsiaTheme="minorEastAsia" w:hAnsiTheme="minorHAnsi"/>
              <w:noProof/>
              <w:sz w:val="22"/>
            </w:rPr>
          </w:pPr>
          <w:hyperlink w:anchor="_Toc490488626" w:history="1">
            <w:r w:rsidR="00A65B3E" w:rsidRPr="008704FC">
              <w:rPr>
                <w:rStyle w:val="Hyperlink"/>
                <w:noProof/>
              </w:rPr>
              <w:t>1.6 Concept Selection</w:t>
            </w:r>
            <w:r w:rsidR="00A65B3E">
              <w:rPr>
                <w:noProof/>
                <w:webHidden/>
              </w:rPr>
              <w:tab/>
            </w:r>
            <w:r w:rsidR="00077114">
              <w:rPr>
                <w:noProof/>
                <w:webHidden/>
              </w:rPr>
              <w:t>4</w:t>
            </w:r>
          </w:hyperlink>
        </w:p>
        <w:p w14:paraId="0716B118" w14:textId="13147357" w:rsidR="00A65B3E" w:rsidRDefault="00A64AAA">
          <w:pPr>
            <w:pStyle w:val="TOC2"/>
            <w:tabs>
              <w:tab w:val="right" w:leader="dot" w:pos="9350"/>
            </w:tabs>
            <w:rPr>
              <w:rFonts w:asciiTheme="minorHAnsi" w:eastAsiaTheme="minorEastAsia" w:hAnsiTheme="minorHAnsi"/>
              <w:noProof/>
              <w:sz w:val="22"/>
            </w:rPr>
          </w:pPr>
          <w:hyperlink w:anchor="_Toc490488627" w:history="1">
            <w:r w:rsidR="00A65B3E" w:rsidRPr="008704FC">
              <w:rPr>
                <w:rStyle w:val="Hyperlink"/>
                <w:noProof/>
              </w:rPr>
              <w:t>1.8 Spring Project Plan</w:t>
            </w:r>
            <w:r w:rsidR="00A65B3E">
              <w:rPr>
                <w:noProof/>
                <w:webHidden/>
              </w:rPr>
              <w:tab/>
            </w:r>
            <w:r w:rsidR="00077114">
              <w:rPr>
                <w:noProof/>
                <w:webHidden/>
              </w:rPr>
              <w:t>4</w:t>
            </w:r>
          </w:hyperlink>
        </w:p>
        <w:p w14:paraId="0C9495E7" w14:textId="01FD2B25" w:rsidR="00A65B3E" w:rsidRDefault="00A64AAA">
          <w:pPr>
            <w:pStyle w:val="TOC1"/>
            <w:tabs>
              <w:tab w:val="right" w:leader="dot" w:pos="9350"/>
            </w:tabs>
            <w:rPr>
              <w:rFonts w:asciiTheme="minorHAnsi" w:eastAsiaTheme="minorEastAsia" w:hAnsiTheme="minorHAnsi"/>
              <w:noProof/>
              <w:sz w:val="22"/>
            </w:rPr>
          </w:pPr>
          <w:hyperlink w:anchor="_Toc490488628" w:history="1">
            <w:r w:rsidR="00A65B3E" w:rsidRPr="008704FC">
              <w:rPr>
                <w:rStyle w:val="Hyperlink"/>
                <w:noProof/>
              </w:rPr>
              <w:t>Chapter Two: EML 4552C</w:t>
            </w:r>
            <w:r w:rsidR="00A65B3E">
              <w:rPr>
                <w:noProof/>
                <w:webHidden/>
              </w:rPr>
              <w:tab/>
            </w:r>
            <w:r w:rsidR="00F21B2C">
              <w:rPr>
                <w:noProof/>
                <w:webHidden/>
              </w:rPr>
              <w:t>5</w:t>
            </w:r>
          </w:hyperlink>
        </w:p>
        <w:p w14:paraId="3B476A87" w14:textId="53766BFA" w:rsidR="00A65B3E" w:rsidRDefault="00A64AAA">
          <w:pPr>
            <w:pStyle w:val="TOC2"/>
            <w:tabs>
              <w:tab w:val="right" w:leader="dot" w:pos="9350"/>
            </w:tabs>
            <w:rPr>
              <w:rFonts w:asciiTheme="minorHAnsi" w:eastAsiaTheme="minorEastAsia" w:hAnsiTheme="minorHAnsi"/>
              <w:noProof/>
              <w:sz w:val="22"/>
            </w:rPr>
          </w:pPr>
          <w:hyperlink w:anchor="_Toc490488629" w:history="1">
            <w:r w:rsidR="00A65B3E" w:rsidRPr="008704FC">
              <w:rPr>
                <w:rStyle w:val="Hyperlink"/>
                <w:noProof/>
              </w:rPr>
              <w:t>2.1 Spring Plan</w:t>
            </w:r>
            <w:r w:rsidR="00A65B3E">
              <w:rPr>
                <w:noProof/>
                <w:webHidden/>
              </w:rPr>
              <w:tab/>
            </w:r>
            <w:r w:rsidR="00F21B2C">
              <w:rPr>
                <w:noProof/>
                <w:webHidden/>
              </w:rPr>
              <w:t>5</w:t>
            </w:r>
          </w:hyperlink>
        </w:p>
        <w:p w14:paraId="3DCE8BF1" w14:textId="0EADBBE1" w:rsidR="00A65B3E" w:rsidRDefault="00A64AAA">
          <w:pPr>
            <w:pStyle w:val="TOC3"/>
            <w:tabs>
              <w:tab w:val="right" w:leader="dot" w:pos="9350"/>
            </w:tabs>
            <w:rPr>
              <w:rFonts w:asciiTheme="minorHAnsi" w:eastAsiaTheme="minorEastAsia" w:hAnsiTheme="minorHAnsi"/>
              <w:noProof/>
              <w:sz w:val="22"/>
            </w:rPr>
          </w:pPr>
          <w:hyperlink w:anchor="_Toc490488630" w:history="1">
            <w:r w:rsidR="00A65B3E" w:rsidRPr="008704FC">
              <w:rPr>
                <w:rStyle w:val="Hyperlink"/>
                <w:noProof/>
              </w:rPr>
              <w:t>Project Plan.</w:t>
            </w:r>
            <w:r w:rsidR="00A65B3E">
              <w:rPr>
                <w:noProof/>
                <w:webHidden/>
              </w:rPr>
              <w:tab/>
            </w:r>
            <w:r w:rsidR="004960AE">
              <w:rPr>
                <w:noProof/>
                <w:webHidden/>
              </w:rPr>
              <w:t>5</w:t>
            </w:r>
          </w:hyperlink>
        </w:p>
        <w:p w14:paraId="37DB80A8" w14:textId="72776386" w:rsidR="00A65B3E" w:rsidRDefault="00A64AAA">
          <w:pPr>
            <w:pStyle w:val="TOC3"/>
            <w:tabs>
              <w:tab w:val="right" w:leader="dot" w:pos="9350"/>
            </w:tabs>
            <w:rPr>
              <w:rFonts w:asciiTheme="minorHAnsi" w:eastAsiaTheme="minorEastAsia" w:hAnsiTheme="minorHAnsi"/>
              <w:noProof/>
              <w:sz w:val="22"/>
            </w:rPr>
          </w:pPr>
          <w:hyperlink w:anchor="_Toc490488631" w:history="1">
            <w:r w:rsidR="00A65B3E" w:rsidRPr="008704FC">
              <w:rPr>
                <w:rStyle w:val="Hyperlink"/>
                <w:noProof/>
              </w:rPr>
              <w:t>Build Plan.</w:t>
            </w:r>
            <w:r w:rsidR="00A65B3E">
              <w:rPr>
                <w:noProof/>
                <w:webHidden/>
              </w:rPr>
              <w:tab/>
            </w:r>
            <w:r w:rsidR="004960AE">
              <w:rPr>
                <w:noProof/>
                <w:webHidden/>
              </w:rPr>
              <w:t>5</w:t>
            </w:r>
          </w:hyperlink>
        </w:p>
        <w:p w14:paraId="7AE37A47" w14:textId="1A721B77" w:rsidR="00A65B3E" w:rsidRDefault="00A64AAA">
          <w:pPr>
            <w:pStyle w:val="TOC1"/>
            <w:tabs>
              <w:tab w:val="right" w:leader="dot" w:pos="9350"/>
            </w:tabs>
            <w:rPr>
              <w:rFonts w:asciiTheme="minorHAnsi" w:eastAsiaTheme="minorEastAsia" w:hAnsiTheme="minorHAnsi"/>
              <w:noProof/>
              <w:sz w:val="22"/>
            </w:rPr>
          </w:pPr>
          <w:hyperlink w:anchor="_Toc490488632" w:history="1">
            <w:r w:rsidR="00A65B3E" w:rsidRPr="008704FC">
              <w:rPr>
                <w:rStyle w:val="Hyperlink"/>
                <w:noProof/>
              </w:rPr>
              <w:t>Appendices</w:t>
            </w:r>
            <w:r w:rsidR="00A65B3E">
              <w:rPr>
                <w:noProof/>
                <w:webHidden/>
              </w:rPr>
              <w:tab/>
            </w:r>
            <w:r w:rsidR="00E709FB">
              <w:rPr>
                <w:noProof/>
                <w:webHidden/>
              </w:rPr>
              <w:t>6</w:t>
            </w:r>
          </w:hyperlink>
        </w:p>
        <w:p w14:paraId="03D7006A" w14:textId="43F9BC84" w:rsidR="00A65B3E" w:rsidRDefault="00A64AAA">
          <w:pPr>
            <w:pStyle w:val="TOC1"/>
            <w:tabs>
              <w:tab w:val="right" w:leader="dot" w:pos="9350"/>
            </w:tabs>
            <w:rPr>
              <w:rFonts w:asciiTheme="minorHAnsi" w:eastAsiaTheme="minorEastAsia" w:hAnsiTheme="minorHAnsi"/>
              <w:noProof/>
              <w:sz w:val="22"/>
            </w:rPr>
          </w:pPr>
          <w:hyperlink w:anchor="_Toc490488633" w:history="1">
            <w:r w:rsidR="00A65B3E" w:rsidRPr="008704FC">
              <w:rPr>
                <w:rStyle w:val="Hyperlink"/>
                <w:noProof/>
              </w:rPr>
              <w:t>Appendix A: Code of Conduct</w:t>
            </w:r>
            <w:r w:rsidR="00A65B3E">
              <w:rPr>
                <w:noProof/>
                <w:webHidden/>
              </w:rPr>
              <w:tab/>
            </w:r>
            <w:r w:rsidR="00E709FB">
              <w:rPr>
                <w:noProof/>
                <w:webHidden/>
              </w:rPr>
              <w:t>7</w:t>
            </w:r>
          </w:hyperlink>
        </w:p>
        <w:p w14:paraId="6A37977B" w14:textId="29C6BF16" w:rsidR="00A65B3E" w:rsidRDefault="00A64AAA">
          <w:pPr>
            <w:pStyle w:val="TOC1"/>
            <w:tabs>
              <w:tab w:val="right" w:leader="dot" w:pos="9350"/>
            </w:tabs>
            <w:rPr>
              <w:rFonts w:asciiTheme="minorHAnsi" w:eastAsiaTheme="minorEastAsia" w:hAnsiTheme="minorHAnsi"/>
              <w:noProof/>
              <w:sz w:val="22"/>
            </w:rPr>
          </w:pPr>
          <w:hyperlink w:anchor="_Toc490488634" w:history="1">
            <w:r w:rsidR="00A65B3E" w:rsidRPr="008704FC">
              <w:rPr>
                <w:rStyle w:val="Hyperlink"/>
                <w:noProof/>
              </w:rPr>
              <w:t>Appendix B: Functional Decomposition</w:t>
            </w:r>
            <w:r w:rsidR="00A65B3E">
              <w:rPr>
                <w:noProof/>
                <w:webHidden/>
              </w:rPr>
              <w:tab/>
            </w:r>
            <w:r w:rsidR="004960AE">
              <w:rPr>
                <w:noProof/>
                <w:webHidden/>
              </w:rPr>
              <w:t>12</w:t>
            </w:r>
          </w:hyperlink>
        </w:p>
        <w:p w14:paraId="71BB33A1" w14:textId="698B74E5" w:rsidR="00A65B3E" w:rsidRDefault="00A64AAA">
          <w:pPr>
            <w:pStyle w:val="TOC1"/>
            <w:tabs>
              <w:tab w:val="right" w:leader="dot" w:pos="9350"/>
            </w:tabs>
            <w:rPr>
              <w:rFonts w:asciiTheme="minorHAnsi" w:eastAsiaTheme="minorEastAsia" w:hAnsiTheme="minorHAnsi"/>
              <w:noProof/>
              <w:sz w:val="22"/>
            </w:rPr>
          </w:pPr>
          <w:hyperlink w:anchor="_Toc490488635" w:history="1">
            <w:r w:rsidR="00A65B3E" w:rsidRPr="008704FC">
              <w:rPr>
                <w:rStyle w:val="Hyperlink"/>
                <w:noProof/>
              </w:rPr>
              <w:t>Appendix C: Target Catalog</w:t>
            </w:r>
            <w:r w:rsidR="00A65B3E">
              <w:rPr>
                <w:noProof/>
                <w:webHidden/>
              </w:rPr>
              <w:tab/>
            </w:r>
            <w:r w:rsidR="004960AE">
              <w:rPr>
                <w:noProof/>
                <w:webHidden/>
              </w:rPr>
              <w:t>13</w:t>
            </w:r>
          </w:hyperlink>
        </w:p>
        <w:p w14:paraId="79D0EEC5" w14:textId="69588207" w:rsidR="00A65B3E" w:rsidRDefault="00A64AAA">
          <w:pPr>
            <w:pStyle w:val="TOC1"/>
            <w:tabs>
              <w:tab w:val="right" w:leader="dot" w:pos="9350"/>
            </w:tabs>
            <w:rPr>
              <w:rFonts w:asciiTheme="minorHAnsi" w:eastAsiaTheme="minorEastAsia" w:hAnsiTheme="minorHAnsi"/>
              <w:noProof/>
              <w:sz w:val="22"/>
            </w:rPr>
          </w:pPr>
          <w:hyperlink w:anchor="_Toc490488642" w:history="1">
            <w:r w:rsidR="00A65B3E" w:rsidRPr="008704FC">
              <w:rPr>
                <w:rStyle w:val="Hyperlink"/>
                <w:noProof/>
              </w:rPr>
              <w:t>References</w:t>
            </w:r>
            <w:r w:rsidR="00A65B3E">
              <w:rPr>
                <w:noProof/>
                <w:webHidden/>
              </w:rPr>
              <w:tab/>
            </w:r>
            <w:r w:rsidR="004960AE">
              <w:rPr>
                <w:noProof/>
                <w:webHidden/>
              </w:rPr>
              <w:t>14</w:t>
            </w:r>
          </w:hyperlink>
        </w:p>
        <w:p w14:paraId="31AD0931" w14:textId="23395EE9" w:rsidR="008F3D67" w:rsidRDefault="008F3D67">
          <w:r>
            <w:rPr>
              <w:b/>
              <w:bCs/>
              <w:noProof/>
            </w:rPr>
            <w:fldChar w:fldCharType="end"/>
          </w:r>
        </w:p>
      </w:sdtContent>
    </w:sdt>
    <w:p w14:paraId="4D3C12AD" w14:textId="77777777" w:rsidR="00D240A3" w:rsidRDefault="00346DC3">
      <w:pPr>
        <w:spacing w:after="160" w:line="259" w:lineRule="auto"/>
        <w:rPr>
          <w:b/>
        </w:rPr>
      </w:pPr>
      <w:r>
        <w:rPr>
          <w:b/>
        </w:rPr>
        <w:br w:type="page"/>
      </w:r>
    </w:p>
    <w:p w14:paraId="4C13B4C9" w14:textId="1614F6CE" w:rsidR="00D240A3" w:rsidRDefault="00D240A3" w:rsidP="00D240A3">
      <w:pPr>
        <w:pStyle w:val="Heading1"/>
      </w:pPr>
      <w:bookmarkStart w:id="59" w:name="_Toc490488612"/>
      <w:r>
        <w:t>List of Tables</w:t>
      </w:r>
      <w:bookmarkEnd w:id="59"/>
    </w:p>
    <w:p w14:paraId="59B315B8" w14:textId="29D7A5FA" w:rsidR="00D240A3" w:rsidRDefault="00D240A3">
      <w:pPr>
        <w:spacing w:after="160" w:line="259" w:lineRule="auto"/>
        <w:rPr>
          <w:b/>
        </w:rPr>
      </w:pP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60" w:name="_Toc490488613"/>
      <w:r>
        <w:t>List of Figures</w:t>
      </w:r>
      <w:bookmarkEnd w:id="60"/>
    </w:p>
    <w:p w14:paraId="393E25C0" w14:textId="32626AB1" w:rsidR="00D240A3" w:rsidRDefault="00D240A3">
      <w:pPr>
        <w:spacing w:after="160" w:line="259" w:lineRule="auto"/>
        <w:rPr>
          <w:b/>
        </w:rPr>
      </w:pPr>
    </w:p>
    <w:p w14:paraId="7455EAAA" w14:textId="77777777" w:rsidR="00D240A3" w:rsidRDefault="00D240A3">
      <w:pPr>
        <w:spacing w:after="160" w:line="259" w:lineRule="auto"/>
        <w:rPr>
          <w:b/>
        </w:rPr>
      </w:pPr>
      <w:r>
        <w:rPr>
          <w:b/>
        </w:rPr>
        <w:br w:type="page"/>
      </w:r>
    </w:p>
    <w:p w14:paraId="5DE4ACFF" w14:textId="668C2AEB" w:rsidR="009206C9" w:rsidRDefault="00D240A3" w:rsidP="00D240A3">
      <w:pPr>
        <w:pStyle w:val="Heading1"/>
      </w:pPr>
      <w:bookmarkStart w:id="61" w:name="_Toc490488614"/>
      <w:r>
        <w:t>Notation</w:t>
      </w:r>
      <w:bookmarkEnd w:id="61"/>
    </w:p>
    <w:tbl>
      <w:tblPr>
        <w:tblW w:w="8322" w:type="dxa"/>
        <w:tblLook w:val="04A0" w:firstRow="1" w:lastRow="0" w:firstColumn="1" w:lastColumn="0" w:noHBand="0" w:noVBand="1"/>
      </w:tblPr>
      <w:tblGrid>
        <w:gridCol w:w="1962"/>
        <w:gridCol w:w="6360"/>
      </w:tblGrid>
      <w:tr w:rsidR="006C37CD" w:rsidRPr="009B0942" w14:paraId="6F412984" w14:textId="77777777" w:rsidTr="00C40506">
        <w:trPr>
          <w:trHeight w:val="315"/>
        </w:trPr>
        <w:tc>
          <w:tcPr>
            <w:tcW w:w="1962" w:type="dxa"/>
            <w:tcBorders>
              <w:top w:val="nil"/>
              <w:left w:val="nil"/>
              <w:bottom w:val="nil"/>
              <w:right w:val="nil"/>
            </w:tcBorders>
            <w:shd w:val="clear" w:color="auto" w:fill="auto"/>
            <w:noWrap/>
            <w:vAlign w:val="center"/>
            <w:hideMark/>
          </w:tcPr>
          <w:p w14:paraId="2A561428" w14:textId="138F1316" w:rsidR="006C37CD" w:rsidRPr="009B0942" w:rsidRDefault="006C37CD"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center"/>
            <w:hideMark/>
          </w:tcPr>
          <w:p w14:paraId="435000F2" w14:textId="1B0D6F5A" w:rsidR="006C37CD" w:rsidRPr="009B0942" w:rsidRDefault="006C37CD" w:rsidP="00D60EF2">
            <w:pPr>
              <w:rPr>
                <w:rFonts w:eastAsia="Times New Roman" w:cs="Times New Roman"/>
                <w:color w:val="000000"/>
                <w:szCs w:val="24"/>
              </w:rPr>
            </w:pPr>
          </w:p>
        </w:tc>
      </w:tr>
      <w:tr w:rsidR="003D2FFB" w:rsidRPr="009B0942" w14:paraId="02902494" w14:textId="77777777" w:rsidTr="00C40506">
        <w:trPr>
          <w:trHeight w:val="315"/>
        </w:trPr>
        <w:tc>
          <w:tcPr>
            <w:tcW w:w="1962" w:type="dxa"/>
            <w:tcBorders>
              <w:top w:val="nil"/>
              <w:left w:val="nil"/>
              <w:bottom w:val="nil"/>
              <w:right w:val="nil"/>
            </w:tcBorders>
            <w:shd w:val="clear" w:color="auto" w:fill="auto"/>
            <w:noWrap/>
            <w:vAlign w:val="bottom"/>
          </w:tcPr>
          <w:p w14:paraId="03BFBD8E" w14:textId="516AC92D" w:rsidR="003D2FFB" w:rsidRDefault="003D2FFB" w:rsidP="00D60EF2">
            <w:pPr>
              <w:rPr>
                <w:rFonts w:eastAsia="Times New Roman" w:cs="Times New Roman"/>
                <w:color w:val="000000"/>
                <w:szCs w:val="24"/>
              </w:rPr>
            </w:pPr>
            <w:r>
              <w:rPr>
                <w:rFonts w:eastAsia="Times New Roman" w:cs="Times New Roman"/>
                <w:color w:val="000000"/>
                <w:szCs w:val="24"/>
              </w:rPr>
              <w:t>dB</w:t>
            </w:r>
          </w:p>
        </w:tc>
        <w:tc>
          <w:tcPr>
            <w:tcW w:w="6360" w:type="dxa"/>
            <w:tcBorders>
              <w:top w:val="nil"/>
              <w:left w:val="nil"/>
              <w:bottom w:val="nil"/>
              <w:right w:val="nil"/>
            </w:tcBorders>
            <w:shd w:val="clear" w:color="auto" w:fill="auto"/>
            <w:noWrap/>
            <w:vAlign w:val="bottom"/>
          </w:tcPr>
          <w:p w14:paraId="6DD79586" w14:textId="7E482998" w:rsidR="003D2FFB" w:rsidRDefault="003D2FFB" w:rsidP="00D60EF2">
            <w:pPr>
              <w:rPr>
                <w:rFonts w:eastAsia="Times New Roman" w:cs="Times New Roman"/>
                <w:color w:val="000000"/>
                <w:szCs w:val="24"/>
              </w:rPr>
            </w:pPr>
            <w:r>
              <w:rPr>
                <w:rFonts w:eastAsia="Times New Roman" w:cs="Times New Roman"/>
                <w:color w:val="000000"/>
                <w:szCs w:val="24"/>
              </w:rPr>
              <w:t>Decibel</w:t>
            </w:r>
          </w:p>
        </w:tc>
      </w:tr>
      <w:tr w:rsidR="0039035E" w:rsidRPr="009B0942" w14:paraId="7E7BC747" w14:textId="77777777" w:rsidTr="00C40506">
        <w:trPr>
          <w:trHeight w:val="315"/>
          <w:ins w:id="62" w:author="clone" w:date="2018-01-31T13:49:00Z"/>
        </w:trPr>
        <w:tc>
          <w:tcPr>
            <w:tcW w:w="1962" w:type="dxa"/>
            <w:tcBorders>
              <w:top w:val="nil"/>
              <w:left w:val="nil"/>
              <w:bottom w:val="nil"/>
              <w:right w:val="nil"/>
            </w:tcBorders>
            <w:shd w:val="clear" w:color="auto" w:fill="auto"/>
            <w:noWrap/>
            <w:vAlign w:val="bottom"/>
          </w:tcPr>
          <w:p w14:paraId="0B7FC17E" w14:textId="7D84AC06" w:rsidR="0039035E" w:rsidRDefault="0039035E" w:rsidP="00D60EF2">
            <w:pPr>
              <w:rPr>
                <w:ins w:id="63" w:author="clone" w:date="2018-01-31T13:49:00Z"/>
                <w:rFonts w:eastAsia="Times New Roman" w:cs="Times New Roman"/>
                <w:color w:val="000000"/>
                <w:szCs w:val="24"/>
              </w:rPr>
            </w:pPr>
            <w:ins w:id="64" w:author="clone" w:date="2018-01-31T13:49:00Z">
              <w:r>
                <w:rPr>
                  <w:rFonts w:eastAsia="Times New Roman" w:cs="Times New Roman"/>
                  <w:color w:val="000000"/>
                  <w:szCs w:val="24"/>
                </w:rPr>
                <w:t>ESA</w:t>
              </w:r>
            </w:ins>
          </w:p>
        </w:tc>
        <w:tc>
          <w:tcPr>
            <w:tcW w:w="6360" w:type="dxa"/>
            <w:tcBorders>
              <w:top w:val="nil"/>
              <w:left w:val="nil"/>
              <w:bottom w:val="nil"/>
              <w:right w:val="nil"/>
            </w:tcBorders>
            <w:shd w:val="clear" w:color="auto" w:fill="auto"/>
            <w:noWrap/>
            <w:vAlign w:val="bottom"/>
          </w:tcPr>
          <w:p w14:paraId="3F2EB8FE" w14:textId="018F3928" w:rsidR="0039035E" w:rsidRDefault="0039035E" w:rsidP="00D60EF2">
            <w:pPr>
              <w:rPr>
                <w:ins w:id="65" w:author="clone" w:date="2018-01-31T13:49:00Z"/>
                <w:rFonts w:eastAsia="Times New Roman" w:cs="Times New Roman"/>
                <w:color w:val="000000"/>
                <w:szCs w:val="24"/>
              </w:rPr>
            </w:pPr>
            <w:ins w:id="66" w:author="clone" w:date="2018-01-31T13:49:00Z">
              <w:r>
                <w:rPr>
                  <w:rFonts w:eastAsia="Times New Roman" w:cs="Times New Roman"/>
                  <w:color w:val="000000"/>
                  <w:szCs w:val="24"/>
                </w:rPr>
                <w:t>European Space Agency</w:t>
              </w:r>
            </w:ins>
          </w:p>
        </w:tc>
      </w:tr>
      <w:tr w:rsidR="00F27CC5" w:rsidRPr="009B0942" w14:paraId="7682F304" w14:textId="77777777" w:rsidTr="00C40506">
        <w:trPr>
          <w:trHeight w:val="315"/>
        </w:trPr>
        <w:tc>
          <w:tcPr>
            <w:tcW w:w="1962" w:type="dxa"/>
            <w:tcBorders>
              <w:top w:val="nil"/>
              <w:left w:val="nil"/>
              <w:bottom w:val="nil"/>
              <w:right w:val="nil"/>
            </w:tcBorders>
            <w:shd w:val="clear" w:color="auto" w:fill="auto"/>
            <w:noWrap/>
            <w:vAlign w:val="bottom"/>
          </w:tcPr>
          <w:p w14:paraId="47DAD7D3" w14:textId="7DAD4B15" w:rsidR="00F27CC5" w:rsidRPr="009B0942" w:rsidRDefault="00DB402A" w:rsidP="00D60EF2">
            <w:pPr>
              <w:rPr>
                <w:rFonts w:eastAsia="Times New Roman" w:cs="Times New Roman"/>
                <w:color w:val="000000"/>
                <w:szCs w:val="24"/>
              </w:rPr>
            </w:pPr>
            <w:r>
              <w:rPr>
                <w:rFonts w:eastAsia="Times New Roman" w:cs="Times New Roman"/>
                <w:color w:val="000000"/>
                <w:szCs w:val="24"/>
              </w:rPr>
              <w:t xml:space="preserve">FAMU </w:t>
            </w:r>
          </w:p>
        </w:tc>
        <w:tc>
          <w:tcPr>
            <w:tcW w:w="6360" w:type="dxa"/>
            <w:tcBorders>
              <w:top w:val="nil"/>
              <w:left w:val="nil"/>
              <w:bottom w:val="nil"/>
              <w:right w:val="nil"/>
            </w:tcBorders>
            <w:shd w:val="clear" w:color="auto" w:fill="auto"/>
            <w:noWrap/>
            <w:vAlign w:val="bottom"/>
          </w:tcPr>
          <w:p w14:paraId="31968542" w14:textId="5F077924" w:rsidR="00F27CC5" w:rsidRPr="009B0942" w:rsidRDefault="00DB402A" w:rsidP="00D60EF2">
            <w:pPr>
              <w:rPr>
                <w:rFonts w:eastAsia="Times New Roman" w:cs="Times New Roman"/>
                <w:color w:val="000000"/>
                <w:szCs w:val="24"/>
              </w:rPr>
            </w:pPr>
            <w:r>
              <w:rPr>
                <w:rFonts w:eastAsia="Times New Roman" w:cs="Times New Roman"/>
                <w:color w:val="000000"/>
                <w:szCs w:val="24"/>
              </w:rPr>
              <w:t>Florida A&amp;M University</w:t>
            </w:r>
          </w:p>
        </w:tc>
      </w:tr>
      <w:tr w:rsidR="00F27CC5" w:rsidRPr="009B0942" w14:paraId="4C9DF059" w14:textId="77777777" w:rsidTr="00C40506">
        <w:trPr>
          <w:trHeight w:val="315"/>
        </w:trPr>
        <w:tc>
          <w:tcPr>
            <w:tcW w:w="1962" w:type="dxa"/>
            <w:tcBorders>
              <w:top w:val="nil"/>
              <w:left w:val="nil"/>
              <w:bottom w:val="nil"/>
              <w:right w:val="nil"/>
            </w:tcBorders>
            <w:shd w:val="clear" w:color="auto" w:fill="auto"/>
            <w:noWrap/>
            <w:vAlign w:val="bottom"/>
          </w:tcPr>
          <w:p w14:paraId="27C9B09D" w14:textId="081EA4F8" w:rsidR="00F27CC5" w:rsidRPr="009B0942" w:rsidRDefault="00DB402A" w:rsidP="00D60EF2">
            <w:pPr>
              <w:rPr>
                <w:rFonts w:eastAsia="Times New Roman" w:cs="Times New Roman"/>
                <w:color w:val="000000"/>
                <w:szCs w:val="24"/>
              </w:rPr>
            </w:pPr>
            <w:r>
              <w:rPr>
                <w:rFonts w:eastAsia="Times New Roman" w:cs="Times New Roman"/>
                <w:color w:val="000000"/>
                <w:szCs w:val="24"/>
              </w:rPr>
              <w:t>FSU</w:t>
            </w:r>
          </w:p>
        </w:tc>
        <w:tc>
          <w:tcPr>
            <w:tcW w:w="6360" w:type="dxa"/>
            <w:tcBorders>
              <w:top w:val="nil"/>
              <w:left w:val="nil"/>
              <w:bottom w:val="nil"/>
              <w:right w:val="nil"/>
            </w:tcBorders>
            <w:shd w:val="clear" w:color="auto" w:fill="auto"/>
            <w:noWrap/>
            <w:vAlign w:val="bottom"/>
          </w:tcPr>
          <w:p w14:paraId="7F892D5B" w14:textId="3C006210" w:rsidR="005A0DD2" w:rsidRPr="009B0942" w:rsidRDefault="00DB402A" w:rsidP="005A0DD2">
            <w:pPr>
              <w:rPr>
                <w:rFonts w:eastAsia="Times New Roman" w:cs="Times New Roman"/>
                <w:color w:val="000000"/>
                <w:szCs w:val="24"/>
              </w:rPr>
            </w:pPr>
            <w:r>
              <w:rPr>
                <w:rFonts w:eastAsia="Times New Roman" w:cs="Times New Roman"/>
                <w:color w:val="000000"/>
                <w:szCs w:val="24"/>
              </w:rPr>
              <w:t>Florida State University</w:t>
            </w:r>
          </w:p>
        </w:tc>
      </w:tr>
      <w:tr w:rsidR="00D95E67" w:rsidRPr="009B0942" w14:paraId="03A57711" w14:textId="77777777" w:rsidTr="00C40506">
        <w:trPr>
          <w:trHeight w:val="315"/>
        </w:trPr>
        <w:tc>
          <w:tcPr>
            <w:tcW w:w="1962" w:type="dxa"/>
            <w:tcBorders>
              <w:top w:val="nil"/>
              <w:left w:val="nil"/>
              <w:bottom w:val="nil"/>
              <w:right w:val="nil"/>
            </w:tcBorders>
            <w:shd w:val="clear" w:color="auto" w:fill="auto"/>
            <w:noWrap/>
            <w:vAlign w:val="bottom"/>
          </w:tcPr>
          <w:p w14:paraId="711118D8" w14:textId="4F2A9B7F" w:rsidR="00D95E67" w:rsidRDefault="00D95E67" w:rsidP="00D60EF2">
            <w:pPr>
              <w:rPr>
                <w:rFonts w:eastAsia="Times New Roman" w:cs="Times New Roman"/>
                <w:color w:val="000000"/>
                <w:szCs w:val="24"/>
              </w:rPr>
            </w:pPr>
            <w:r>
              <w:rPr>
                <w:rFonts w:eastAsia="Times New Roman" w:cs="Times New Roman"/>
                <w:color w:val="000000"/>
                <w:szCs w:val="24"/>
              </w:rPr>
              <w:t>gpm</w:t>
            </w:r>
          </w:p>
        </w:tc>
        <w:tc>
          <w:tcPr>
            <w:tcW w:w="6360" w:type="dxa"/>
            <w:tcBorders>
              <w:top w:val="nil"/>
              <w:left w:val="nil"/>
              <w:bottom w:val="nil"/>
              <w:right w:val="nil"/>
            </w:tcBorders>
            <w:shd w:val="clear" w:color="auto" w:fill="auto"/>
            <w:noWrap/>
            <w:vAlign w:val="bottom"/>
          </w:tcPr>
          <w:p w14:paraId="37F31626" w14:textId="20183DBE" w:rsidR="00D95E67" w:rsidRDefault="00D95E67" w:rsidP="005A0DD2">
            <w:pPr>
              <w:rPr>
                <w:rFonts w:eastAsia="Times New Roman" w:cs="Times New Roman"/>
                <w:color w:val="000000"/>
                <w:szCs w:val="24"/>
              </w:rPr>
            </w:pPr>
            <w:r>
              <w:rPr>
                <w:rFonts w:eastAsia="Times New Roman" w:cs="Times New Roman"/>
                <w:color w:val="000000"/>
                <w:szCs w:val="24"/>
              </w:rPr>
              <w:t>Gallons per minute</w:t>
            </w:r>
          </w:p>
        </w:tc>
      </w:tr>
      <w:tr w:rsidR="00FD2CCB" w:rsidRPr="009B0942" w14:paraId="09879D00" w14:textId="77777777" w:rsidTr="00C40506">
        <w:trPr>
          <w:trHeight w:val="315"/>
        </w:trPr>
        <w:tc>
          <w:tcPr>
            <w:tcW w:w="1962" w:type="dxa"/>
            <w:tcBorders>
              <w:top w:val="nil"/>
              <w:left w:val="nil"/>
              <w:bottom w:val="nil"/>
              <w:right w:val="nil"/>
            </w:tcBorders>
            <w:shd w:val="clear" w:color="auto" w:fill="auto"/>
            <w:noWrap/>
            <w:vAlign w:val="bottom"/>
          </w:tcPr>
          <w:p w14:paraId="0979E608" w14:textId="099F7C35" w:rsidR="00FD2CCB" w:rsidRDefault="00FD2CCB" w:rsidP="00D60EF2">
            <w:pPr>
              <w:rPr>
                <w:rFonts w:eastAsia="Times New Roman" w:cs="Times New Roman"/>
                <w:color w:val="000000"/>
                <w:szCs w:val="24"/>
              </w:rPr>
            </w:pPr>
            <w:r>
              <w:rPr>
                <w:rFonts w:eastAsia="Times New Roman" w:cs="Times New Roman"/>
                <w:color w:val="000000"/>
                <w:szCs w:val="24"/>
              </w:rPr>
              <w:t>hp</w:t>
            </w:r>
          </w:p>
        </w:tc>
        <w:tc>
          <w:tcPr>
            <w:tcW w:w="6360" w:type="dxa"/>
            <w:tcBorders>
              <w:top w:val="nil"/>
              <w:left w:val="nil"/>
              <w:bottom w:val="nil"/>
              <w:right w:val="nil"/>
            </w:tcBorders>
            <w:shd w:val="clear" w:color="auto" w:fill="auto"/>
            <w:noWrap/>
            <w:vAlign w:val="bottom"/>
          </w:tcPr>
          <w:p w14:paraId="247A792E" w14:textId="7198B950" w:rsidR="00FD2CCB" w:rsidRDefault="00FD2CCB" w:rsidP="005A0DD2">
            <w:pPr>
              <w:rPr>
                <w:rFonts w:eastAsia="Times New Roman" w:cs="Times New Roman"/>
                <w:color w:val="000000"/>
                <w:szCs w:val="24"/>
              </w:rPr>
            </w:pPr>
            <w:r>
              <w:rPr>
                <w:rFonts w:eastAsia="Times New Roman" w:cs="Times New Roman"/>
                <w:color w:val="000000"/>
                <w:szCs w:val="24"/>
              </w:rPr>
              <w:t>Horsepower</w:t>
            </w:r>
          </w:p>
        </w:tc>
      </w:tr>
      <w:tr w:rsidR="00FD2CCB" w:rsidRPr="009B0942" w14:paraId="622D0B2E" w14:textId="77777777" w:rsidTr="00C40506">
        <w:trPr>
          <w:trHeight w:val="315"/>
        </w:trPr>
        <w:tc>
          <w:tcPr>
            <w:tcW w:w="1962" w:type="dxa"/>
            <w:tcBorders>
              <w:top w:val="nil"/>
              <w:left w:val="nil"/>
              <w:bottom w:val="nil"/>
              <w:right w:val="nil"/>
            </w:tcBorders>
            <w:shd w:val="clear" w:color="auto" w:fill="auto"/>
            <w:noWrap/>
            <w:vAlign w:val="bottom"/>
          </w:tcPr>
          <w:p w14:paraId="08AE227E" w14:textId="37D15869" w:rsidR="00FD2CCB" w:rsidRDefault="00FD2CCB" w:rsidP="00D60EF2">
            <w:pPr>
              <w:rPr>
                <w:rFonts w:eastAsia="Times New Roman" w:cs="Times New Roman"/>
                <w:color w:val="000000"/>
                <w:szCs w:val="24"/>
              </w:rPr>
            </w:pPr>
            <w:r>
              <w:rPr>
                <w:rFonts w:eastAsia="Times New Roman" w:cs="Times New Roman"/>
                <w:color w:val="000000"/>
                <w:szCs w:val="24"/>
              </w:rPr>
              <w:t>MSFC</w:t>
            </w:r>
          </w:p>
        </w:tc>
        <w:tc>
          <w:tcPr>
            <w:tcW w:w="6360" w:type="dxa"/>
            <w:tcBorders>
              <w:top w:val="nil"/>
              <w:left w:val="nil"/>
              <w:bottom w:val="nil"/>
              <w:right w:val="nil"/>
            </w:tcBorders>
            <w:shd w:val="clear" w:color="auto" w:fill="auto"/>
            <w:noWrap/>
            <w:vAlign w:val="bottom"/>
          </w:tcPr>
          <w:p w14:paraId="1B6DE669" w14:textId="664932D7" w:rsidR="00FD2CCB" w:rsidRDefault="00FD2CCB" w:rsidP="005A0DD2">
            <w:pPr>
              <w:rPr>
                <w:rFonts w:eastAsia="Times New Roman" w:cs="Times New Roman"/>
                <w:color w:val="000000"/>
                <w:szCs w:val="24"/>
              </w:rPr>
            </w:pPr>
            <w:r>
              <w:rPr>
                <w:rFonts w:eastAsia="Times New Roman" w:cs="Times New Roman"/>
                <w:color w:val="000000"/>
                <w:szCs w:val="24"/>
              </w:rPr>
              <w:t>Marshall Space Flight Center</w:t>
            </w:r>
          </w:p>
        </w:tc>
      </w:tr>
      <w:tr w:rsidR="00D95E67" w:rsidRPr="009B0942" w14:paraId="16F94429" w14:textId="77777777" w:rsidTr="00C40506">
        <w:trPr>
          <w:trHeight w:val="315"/>
        </w:trPr>
        <w:tc>
          <w:tcPr>
            <w:tcW w:w="1962" w:type="dxa"/>
            <w:tcBorders>
              <w:top w:val="nil"/>
              <w:left w:val="nil"/>
              <w:bottom w:val="nil"/>
              <w:right w:val="nil"/>
            </w:tcBorders>
            <w:shd w:val="clear" w:color="auto" w:fill="auto"/>
            <w:noWrap/>
            <w:vAlign w:val="bottom"/>
          </w:tcPr>
          <w:p w14:paraId="4B4B8733" w14:textId="6D729258" w:rsidR="00D95E67" w:rsidRDefault="00D95E67" w:rsidP="00D60EF2">
            <w:pPr>
              <w:rPr>
                <w:rFonts w:eastAsia="Times New Roman" w:cs="Times New Roman"/>
                <w:color w:val="000000"/>
                <w:szCs w:val="24"/>
              </w:rPr>
            </w:pPr>
            <w:r>
              <w:rPr>
                <w:rFonts w:eastAsia="Times New Roman" w:cs="Times New Roman"/>
                <w:color w:val="000000"/>
                <w:szCs w:val="24"/>
              </w:rPr>
              <w:t>psi</w:t>
            </w:r>
          </w:p>
        </w:tc>
        <w:tc>
          <w:tcPr>
            <w:tcW w:w="6360" w:type="dxa"/>
            <w:tcBorders>
              <w:top w:val="nil"/>
              <w:left w:val="nil"/>
              <w:bottom w:val="nil"/>
              <w:right w:val="nil"/>
            </w:tcBorders>
            <w:shd w:val="clear" w:color="auto" w:fill="auto"/>
            <w:noWrap/>
            <w:vAlign w:val="bottom"/>
          </w:tcPr>
          <w:p w14:paraId="2B8E8E63" w14:textId="4C4D60DC" w:rsidR="00D95E67" w:rsidRDefault="00D95E67" w:rsidP="005A0DD2">
            <w:pPr>
              <w:rPr>
                <w:rFonts w:eastAsia="Times New Roman" w:cs="Times New Roman"/>
                <w:color w:val="000000"/>
                <w:szCs w:val="24"/>
              </w:rPr>
            </w:pPr>
            <w:r>
              <w:rPr>
                <w:rFonts w:eastAsia="Times New Roman" w:cs="Times New Roman"/>
                <w:color w:val="000000"/>
                <w:szCs w:val="24"/>
              </w:rPr>
              <w:t>Pounds per square inch</w:t>
            </w:r>
          </w:p>
        </w:tc>
      </w:tr>
      <w:tr w:rsidR="00B26D82" w:rsidRPr="009B0942" w14:paraId="6FC0454C" w14:textId="77777777" w:rsidTr="00C40506">
        <w:trPr>
          <w:trHeight w:val="315"/>
        </w:trPr>
        <w:tc>
          <w:tcPr>
            <w:tcW w:w="1962" w:type="dxa"/>
            <w:tcBorders>
              <w:top w:val="nil"/>
              <w:left w:val="nil"/>
              <w:bottom w:val="nil"/>
              <w:right w:val="nil"/>
            </w:tcBorders>
            <w:shd w:val="clear" w:color="auto" w:fill="auto"/>
            <w:noWrap/>
            <w:vAlign w:val="bottom"/>
          </w:tcPr>
          <w:p w14:paraId="331DE75B" w14:textId="167FADF7" w:rsidR="00B26D82" w:rsidRDefault="00B26D82" w:rsidP="00D60EF2">
            <w:pPr>
              <w:rPr>
                <w:rFonts w:eastAsia="Times New Roman" w:cs="Times New Roman"/>
                <w:color w:val="000000"/>
                <w:szCs w:val="24"/>
              </w:rPr>
            </w:pPr>
            <w:r>
              <w:rPr>
                <w:rFonts w:eastAsia="Times New Roman" w:cs="Times New Roman"/>
                <w:color w:val="000000"/>
                <w:szCs w:val="24"/>
              </w:rPr>
              <w:t>rpm</w:t>
            </w:r>
          </w:p>
        </w:tc>
        <w:tc>
          <w:tcPr>
            <w:tcW w:w="6360" w:type="dxa"/>
            <w:tcBorders>
              <w:top w:val="nil"/>
              <w:left w:val="nil"/>
              <w:bottom w:val="nil"/>
              <w:right w:val="nil"/>
            </w:tcBorders>
            <w:shd w:val="clear" w:color="auto" w:fill="auto"/>
            <w:noWrap/>
            <w:vAlign w:val="bottom"/>
          </w:tcPr>
          <w:p w14:paraId="1D415E02" w14:textId="7B79BACA" w:rsidR="00B26D82" w:rsidRDefault="00B26D82" w:rsidP="005A0DD2">
            <w:pPr>
              <w:rPr>
                <w:rFonts w:eastAsia="Times New Roman" w:cs="Times New Roman"/>
                <w:color w:val="000000"/>
                <w:szCs w:val="24"/>
              </w:rPr>
            </w:pPr>
            <w:r>
              <w:rPr>
                <w:rFonts w:eastAsia="Times New Roman" w:cs="Times New Roman"/>
                <w:color w:val="000000"/>
                <w:szCs w:val="24"/>
              </w:rPr>
              <w:t>Rotations per minute</w:t>
            </w:r>
          </w:p>
        </w:tc>
      </w:tr>
      <w:tr w:rsidR="00B26D82" w:rsidRPr="009B0942" w14:paraId="596E9056" w14:textId="77777777" w:rsidTr="00C40506">
        <w:trPr>
          <w:trHeight w:val="315"/>
        </w:trPr>
        <w:tc>
          <w:tcPr>
            <w:tcW w:w="1962" w:type="dxa"/>
            <w:tcBorders>
              <w:top w:val="nil"/>
              <w:left w:val="nil"/>
              <w:bottom w:val="nil"/>
              <w:right w:val="nil"/>
            </w:tcBorders>
            <w:shd w:val="clear" w:color="auto" w:fill="auto"/>
            <w:noWrap/>
            <w:vAlign w:val="bottom"/>
          </w:tcPr>
          <w:p w14:paraId="21F7149D" w14:textId="18C5536D" w:rsidR="00B26D82" w:rsidRDefault="00B26D82" w:rsidP="00D60EF2">
            <w:pPr>
              <w:rPr>
                <w:rFonts w:eastAsia="Times New Roman" w:cs="Times New Roman"/>
                <w:color w:val="000000"/>
                <w:szCs w:val="24"/>
              </w:rPr>
            </w:pPr>
            <w:r>
              <w:rPr>
                <w:rFonts w:eastAsia="Times New Roman" w:cs="Times New Roman"/>
                <w:color w:val="000000"/>
                <w:szCs w:val="24"/>
              </w:rPr>
              <w:t>Thou</w:t>
            </w:r>
          </w:p>
        </w:tc>
        <w:tc>
          <w:tcPr>
            <w:tcW w:w="6360" w:type="dxa"/>
            <w:tcBorders>
              <w:top w:val="nil"/>
              <w:left w:val="nil"/>
              <w:bottom w:val="nil"/>
              <w:right w:val="nil"/>
            </w:tcBorders>
            <w:shd w:val="clear" w:color="auto" w:fill="auto"/>
            <w:noWrap/>
            <w:vAlign w:val="bottom"/>
          </w:tcPr>
          <w:p w14:paraId="1EDE83AF" w14:textId="2598C155" w:rsidR="00B26D82" w:rsidRDefault="00B26D82" w:rsidP="005A0DD2">
            <w:pPr>
              <w:rPr>
                <w:rFonts w:eastAsia="Times New Roman" w:cs="Times New Roman"/>
                <w:color w:val="000000"/>
                <w:szCs w:val="24"/>
              </w:rPr>
            </w:pPr>
            <w:r>
              <w:rPr>
                <w:rFonts w:eastAsia="Times New Roman" w:cs="Times New Roman"/>
                <w:color w:val="000000"/>
                <w:szCs w:val="24"/>
              </w:rPr>
              <w:t>Thousandths of an Inch</w:t>
            </w:r>
          </w:p>
        </w:tc>
      </w:tr>
      <w:tr w:rsidR="00B26D82" w:rsidRPr="009B0942" w14:paraId="0A6869DB" w14:textId="77777777" w:rsidTr="00C40506">
        <w:trPr>
          <w:trHeight w:val="315"/>
        </w:trPr>
        <w:tc>
          <w:tcPr>
            <w:tcW w:w="1962" w:type="dxa"/>
            <w:tcBorders>
              <w:top w:val="nil"/>
              <w:left w:val="nil"/>
              <w:bottom w:val="nil"/>
              <w:right w:val="nil"/>
            </w:tcBorders>
            <w:shd w:val="clear" w:color="auto" w:fill="auto"/>
            <w:noWrap/>
            <w:vAlign w:val="bottom"/>
          </w:tcPr>
          <w:p w14:paraId="5845274D" w14:textId="77777777" w:rsidR="00B26D82" w:rsidRDefault="00B26D82"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7001A6C9" w14:textId="77777777" w:rsidR="00B26D82" w:rsidRDefault="00B26D82" w:rsidP="005A0DD2">
            <w:pPr>
              <w:rPr>
                <w:rFonts w:eastAsia="Times New Roman" w:cs="Times New Roman"/>
                <w:color w:val="000000"/>
                <w:szCs w:val="24"/>
              </w:rPr>
            </w:pPr>
          </w:p>
        </w:tc>
      </w:tr>
      <w:tr w:rsidR="00F27CC5" w:rsidRPr="009B0942" w14:paraId="10E2A85A" w14:textId="77777777" w:rsidTr="00C40506">
        <w:trPr>
          <w:trHeight w:val="315"/>
        </w:trPr>
        <w:tc>
          <w:tcPr>
            <w:tcW w:w="1962" w:type="dxa"/>
            <w:tcBorders>
              <w:top w:val="nil"/>
              <w:left w:val="nil"/>
              <w:bottom w:val="nil"/>
              <w:right w:val="nil"/>
            </w:tcBorders>
            <w:shd w:val="clear" w:color="auto" w:fill="auto"/>
            <w:noWrap/>
            <w:vAlign w:val="bottom"/>
          </w:tcPr>
          <w:p w14:paraId="510F6C5E" w14:textId="4D74BAA8" w:rsidR="00F27CC5" w:rsidRPr="009B0942" w:rsidRDefault="00F27CC5" w:rsidP="00D60EF2">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14:paraId="57BD368D" w14:textId="4015F533" w:rsidR="005A0DD2" w:rsidRPr="009B0942" w:rsidRDefault="005A0DD2" w:rsidP="005A0DD2">
            <w:pPr>
              <w:rPr>
                <w:rFonts w:eastAsia="Times New Roman" w:cs="Times New Roman"/>
                <w:color w:val="000000"/>
                <w:szCs w:val="24"/>
              </w:rPr>
            </w:pPr>
          </w:p>
        </w:tc>
      </w:tr>
    </w:tbl>
    <w:p w14:paraId="73FE0769" w14:textId="5A034EA3" w:rsidR="00103904" w:rsidRDefault="00B26D82" w:rsidP="005A0DD2">
      <w:pPr>
        <w:spacing w:after="160" w:line="259" w:lineRule="auto"/>
        <w:ind w:firstLine="0"/>
      </w:pPr>
      <w:r>
        <w:t xml:space="preserve"> </w:t>
      </w:r>
    </w:p>
    <w:p w14:paraId="418B6017" w14:textId="77777777" w:rsidR="00103904" w:rsidRDefault="00103904">
      <w:pPr>
        <w:spacing w:after="160" w:line="259" w:lineRule="auto"/>
        <w:ind w:firstLine="0"/>
      </w:pPr>
      <w:r>
        <w:br w:type="page"/>
      </w:r>
    </w:p>
    <w:p w14:paraId="48FBCC23" w14:textId="77777777" w:rsidR="00103904" w:rsidRDefault="00103904" w:rsidP="00D240A3">
      <w:pPr>
        <w:pStyle w:val="Heading1"/>
        <w:sectPr w:rsidR="00103904" w:rsidSect="00FA34C4">
          <w:headerReference w:type="default" r:id="rId13"/>
          <w:footerReference w:type="default" r:id="rId14"/>
          <w:footerReference w:type="first" r:id="rId15"/>
          <w:pgSz w:w="12240" w:h="15840"/>
          <w:pgMar w:top="1440" w:right="1440" w:bottom="1440" w:left="1440" w:header="720" w:footer="720" w:gutter="0"/>
          <w:pgNumType w:fmt="lowerRoman" w:start="1"/>
          <w:cols w:space="720"/>
          <w:docGrid w:linePitch="360"/>
        </w:sectPr>
      </w:pPr>
    </w:p>
    <w:p w14:paraId="5845F82B" w14:textId="75EABA59" w:rsidR="00346DC3" w:rsidRDefault="009206C9" w:rsidP="00D240A3">
      <w:pPr>
        <w:pStyle w:val="Heading1"/>
      </w:pPr>
      <w:bookmarkStart w:id="76" w:name="_Toc490488615"/>
      <w:r>
        <w:t xml:space="preserve">Chapter </w:t>
      </w:r>
      <w:r w:rsidR="00FD7588">
        <w:t>One</w:t>
      </w:r>
      <w:r>
        <w:t>: EML 4551C</w:t>
      </w:r>
      <w:bookmarkEnd w:id="76"/>
    </w:p>
    <w:p w14:paraId="71F6AE6D" w14:textId="77777777" w:rsidR="0045532C" w:rsidRDefault="0045532C" w:rsidP="00BB40A0"/>
    <w:p w14:paraId="187906C2" w14:textId="69380A41" w:rsidR="00BB40A0" w:rsidRDefault="00DE29D9" w:rsidP="0045532C">
      <w:pPr>
        <w:pStyle w:val="Heading2"/>
      </w:pPr>
      <w:bookmarkStart w:id="77" w:name="_Toc490488616"/>
      <w:r>
        <w:t xml:space="preserve">1.1 </w:t>
      </w:r>
      <w:r w:rsidR="00DA402C">
        <w:t>Project Scope</w:t>
      </w:r>
      <w:bookmarkEnd w:id="77"/>
    </w:p>
    <w:p w14:paraId="44497768" w14:textId="77777777" w:rsidR="00A337E5" w:rsidRPr="00A337E5" w:rsidRDefault="00A337E5" w:rsidP="00A337E5">
      <w:pPr>
        <w:spacing w:line="240" w:lineRule="auto"/>
        <w:ind w:firstLine="0"/>
        <w:rPr>
          <w:rFonts w:eastAsia="Times New Roman" w:cs="Times New Roman"/>
          <w:szCs w:val="24"/>
        </w:rPr>
      </w:pPr>
    </w:p>
    <w:p w14:paraId="5176B569" w14:textId="5A442463" w:rsidR="00A337E5" w:rsidRPr="00C92976" w:rsidRDefault="006D7766">
      <w:pPr>
        <w:rPr>
          <w:rFonts w:eastAsia="Times New Roman" w:cs="Times New Roman"/>
          <w:b/>
          <w:szCs w:val="24"/>
        </w:rPr>
        <w:pPrChange w:id="78" w:author="Studentpro" w:date="2018-02-01T14:11:00Z">
          <w:pPr>
            <w:spacing w:line="240" w:lineRule="auto"/>
          </w:pPr>
        </w:pPrChange>
      </w:pPr>
      <w:r>
        <w:rPr>
          <w:rFonts w:eastAsia="Times New Roman" w:cs="Times New Roman"/>
          <w:b/>
          <w:color w:val="000000"/>
          <w:szCs w:val="24"/>
        </w:rPr>
        <w:t>Description.</w:t>
      </w:r>
      <w:r w:rsidR="00A337E5" w:rsidRPr="00C92976">
        <w:rPr>
          <w:rFonts w:eastAsia="Times New Roman" w:cs="Times New Roman"/>
          <w:b/>
          <w:color w:val="000000"/>
          <w:szCs w:val="24"/>
        </w:rPr>
        <w:t xml:space="preserve"> </w:t>
      </w:r>
    </w:p>
    <w:p w14:paraId="521A54CF" w14:textId="03A9A5DE" w:rsidR="00A337E5" w:rsidRPr="00FC1CC6" w:rsidDel="00FC1CC6" w:rsidRDefault="00A337E5">
      <w:pPr>
        <w:ind w:firstLine="0"/>
        <w:rPr>
          <w:del w:id="79" w:author="Studentpro" w:date="2018-02-01T14:13:00Z"/>
          <w:rFonts w:eastAsia="Times New Roman" w:cs="Times New Roman"/>
          <w:sz w:val="22"/>
          <w:szCs w:val="24"/>
          <w:rPrChange w:id="80" w:author="Studentpro" w:date="2018-02-01T14:10:00Z">
            <w:rPr>
              <w:del w:id="81" w:author="Studentpro" w:date="2018-02-01T14:13:00Z"/>
              <w:rFonts w:eastAsia="Times New Roman" w:cs="Times New Roman"/>
              <w:szCs w:val="24"/>
            </w:rPr>
          </w:rPrChange>
        </w:rPr>
        <w:pPrChange w:id="82" w:author="Studentpro" w:date="2018-02-01T14:11:00Z">
          <w:pPr>
            <w:spacing w:line="240" w:lineRule="auto"/>
            <w:ind w:firstLine="0"/>
          </w:pPr>
        </w:pPrChange>
      </w:pPr>
      <w:r w:rsidRPr="00FC1CC6">
        <w:rPr>
          <w:rFonts w:eastAsia="Times New Roman" w:cs="Times New Roman"/>
          <w:color w:val="000000"/>
          <w:sz w:val="22"/>
          <w:szCs w:val="24"/>
          <w:rPrChange w:id="83" w:author="Studentpro" w:date="2018-02-01T14:10:00Z">
            <w:rPr>
              <w:rFonts w:eastAsia="Times New Roman" w:cs="Times New Roman"/>
              <w:color w:val="000000"/>
              <w:szCs w:val="24"/>
            </w:rPr>
          </w:rPrChange>
        </w:rPr>
        <w:tab/>
        <w:t>Develop a Tesla pump for use within tank propellant mixing and transfer</w:t>
      </w:r>
      <w:ins w:id="84" w:author="clone" w:date="2018-01-31T13:25:00Z">
        <w:r w:rsidR="00B84B82" w:rsidRPr="00FC1CC6">
          <w:rPr>
            <w:rFonts w:eastAsia="Times New Roman" w:cs="Times New Roman"/>
            <w:color w:val="000000"/>
            <w:sz w:val="22"/>
            <w:szCs w:val="24"/>
            <w:rPrChange w:id="85" w:author="Studentpro" w:date="2018-02-01T14:10:00Z">
              <w:rPr>
                <w:rFonts w:eastAsia="Times New Roman" w:cs="Times New Roman"/>
                <w:color w:val="000000"/>
                <w:szCs w:val="24"/>
              </w:rPr>
            </w:rPrChange>
          </w:rPr>
          <w:t xml:space="preserve"> to help minimize the </w:t>
        </w:r>
      </w:ins>
      <w:ins w:id="86" w:author="clone" w:date="2018-01-31T13:26:00Z">
        <w:r w:rsidR="00B84B82" w:rsidRPr="00FC1CC6">
          <w:rPr>
            <w:rFonts w:eastAsia="Times New Roman" w:cs="Times New Roman"/>
            <w:color w:val="000000"/>
            <w:sz w:val="22"/>
            <w:szCs w:val="24"/>
            <w:rPrChange w:id="87" w:author="Studentpro" w:date="2018-02-01T14:10:00Z">
              <w:rPr>
                <w:rFonts w:eastAsia="Times New Roman" w:cs="Times New Roman"/>
                <w:color w:val="000000"/>
                <w:szCs w:val="24"/>
              </w:rPr>
            </w:rPrChange>
          </w:rPr>
          <w:t>presence of cavitation</w:t>
        </w:r>
      </w:ins>
      <w:ins w:id="88" w:author="Studentpro" w:date="2018-02-01T15:23:00Z">
        <w:r w:rsidR="000F05B2">
          <w:rPr>
            <w:rFonts w:eastAsia="Times New Roman" w:cs="Times New Roman"/>
            <w:color w:val="000000"/>
            <w:sz w:val="22"/>
            <w:szCs w:val="24"/>
          </w:rPr>
          <w:t>,</w:t>
        </w:r>
      </w:ins>
      <w:ins w:id="89" w:author="clone" w:date="2018-01-31T13:26:00Z">
        <w:del w:id="90" w:author="Studentpro" w:date="2018-02-01T15:23:00Z">
          <w:r w:rsidR="00B84B82" w:rsidRPr="00FC1CC6" w:rsidDel="00686491">
            <w:rPr>
              <w:rFonts w:eastAsia="Times New Roman" w:cs="Times New Roman"/>
              <w:color w:val="000000"/>
              <w:sz w:val="22"/>
              <w:szCs w:val="24"/>
              <w:rPrChange w:id="91" w:author="Studentpro" w:date="2018-02-01T14:10:00Z">
                <w:rPr>
                  <w:rFonts w:eastAsia="Times New Roman" w:cs="Times New Roman"/>
                  <w:color w:val="000000"/>
                  <w:szCs w:val="24"/>
                </w:rPr>
              </w:rPrChange>
            </w:rPr>
            <w:delText xml:space="preserve"> and</w:delText>
          </w:r>
        </w:del>
        <w:r w:rsidR="00B84B82" w:rsidRPr="00FC1CC6">
          <w:rPr>
            <w:rFonts w:eastAsia="Times New Roman" w:cs="Times New Roman"/>
            <w:color w:val="000000"/>
            <w:sz w:val="22"/>
            <w:szCs w:val="24"/>
            <w:rPrChange w:id="92" w:author="Studentpro" w:date="2018-02-01T14:10:00Z">
              <w:rPr>
                <w:rFonts w:eastAsia="Times New Roman" w:cs="Times New Roman"/>
                <w:color w:val="000000"/>
                <w:szCs w:val="24"/>
              </w:rPr>
            </w:rPrChange>
          </w:rPr>
          <w:t xml:space="preserve"> </w:t>
        </w:r>
        <w:r w:rsidR="00162D6D" w:rsidRPr="00FC1CC6">
          <w:rPr>
            <w:rFonts w:eastAsia="Times New Roman" w:cs="Times New Roman"/>
            <w:color w:val="000000"/>
            <w:sz w:val="22"/>
            <w:szCs w:val="24"/>
            <w:rPrChange w:id="93" w:author="Studentpro" w:date="2018-02-01T14:10:00Z">
              <w:rPr>
                <w:rFonts w:eastAsia="Times New Roman" w:cs="Times New Roman"/>
                <w:color w:val="000000"/>
                <w:szCs w:val="24"/>
              </w:rPr>
            </w:rPrChange>
          </w:rPr>
          <w:t>reduc</w:t>
        </w:r>
      </w:ins>
      <w:ins w:id="94" w:author="Studentpro" w:date="2018-02-01T15:24:00Z">
        <w:r w:rsidR="000F05B2">
          <w:rPr>
            <w:rFonts w:eastAsia="Times New Roman" w:cs="Times New Roman"/>
            <w:color w:val="000000"/>
            <w:sz w:val="22"/>
            <w:szCs w:val="24"/>
          </w:rPr>
          <w:t>ing</w:t>
        </w:r>
      </w:ins>
      <w:ins w:id="95" w:author="clone" w:date="2018-01-31T13:26:00Z">
        <w:del w:id="96" w:author="Studentpro" w:date="2018-02-01T15:24:00Z">
          <w:r w:rsidR="00162D6D" w:rsidRPr="00FC1CC6" w:rsidDel="000F05B2">
            <w:rPr>
              <w:rFonts w:eastAsia="Times New Roman" w:cs="Times New Roman"/>
              <w:color w:val="000000"/>
              <w:sz w:val="22"/>
              <w:szCs w:val="24"/>
              <w:rPrChange w:id="97" w:author="Studentpro" w:date="2018-02-01T14:10:00Z">
                <w:rPr>
                  <w:rFonts w:eastAsia="Times New Roman" w:cs="Times New Roman"/>
                  <w:color w:val="000000"/>
                  <w:szCs w:val="24"/>
                </w:rPr>
              </w:rPrChange>
            </w:rPr>
            <w:delText>e</w:delText>
          </w:r>
        </w:del>
        <w:r w:rsidR="00162D6D" w:rsidRPr="00FC1CC6">
          <w:rPr>
            <w:rFonts w:eastAsia="Times New Roman" w:cs="Times New Roman"/>
            <w:color w:val="000000"/>
            <w:sz w:val="22"/>
            <w:szCs w:val="24"/>
            <w:rPrChange w:id="98" w:author="Studentpro" w:date="2018-02-01T14:10:00Z">
              <w:rPr>
                <w:rFonts w:eastAsia="Times New Roman" w:cs="Times New Roman"/>
                <w:color w:val="000000"/>
                <w:szCs w:val="24"/>
              </w:rPr>
            </w:rPrChange>
          </w:rPr>
          <w:t xml:space="preserve"> cryogenic boil off</w:t>
        </w:r>
      </w:ins>
      <w:ins w:id="99" w:author="Studentpro" w:date="2018-02-01T15:24:00Z">
        <w:r w:rsidR="000F05B2">
          <w:rPr>
            <w:rFonts w:eastAsia="Times New Roman" w:cs="Times New Roman"/>
            <w:color w:val="000000"/>
            <w:sz w:val="22"/>
            <w:szCs w:val="24"/>
          </w:rPr>
          <w:t>.</w:t>
        </w:r>
      </w:ins>
      <w:del w:id="100" w:author="Studentpro" w:date="2018-02-01T15:24:00Z">
        <w:r w:rsidRPr="00FC1CC6" w:rsidDel="000F05B2">
          <w:rPr>
            <w:rFonts w:eastAsia="Times New Roman" w:cs="Times New Roman"/>
            <w:color w:val="000000"/>
            <w:sz w:val="22"/>
            <w:szCs w:val="24"/>
            <w:rPrChange w:id="101" w:author="Studentpro" w:date="2018-02-01T14:10:00Z">
              <w:rPr>
                <w:rFonts w:eastAsia="Times New Roman" w:cs="Times New Roman"/>
                <w:color w:val="000000"/>
                <w:szCs w:val="24"/>
              </w:rPr>
            </w:rPrChange>
          </w:rPr>
          <w:delText>.</w:delText>
        </w:r>
      </w:del>
    </w:p>
    <w:p w14:paraId="573476F8" w14:textId="77777777" w:rsidR="00A337E5" w:rsidRPr="00A337E5" w:rsidRDefault="00A337E5">
      <w:pPr>
        <w:ind w:firstLine="0"/>
        <w:rPr>
          <w:rFonts w:eastAsia="Times New Roman" w:cs="Times New Roman"/>
          <w:szCs w:val="24"/>
        </w:rPr>
        <w:pPrChange w:id="102" w:author="Studentpro" w:date="2018-02-01T14:11:00Z">
          <w:pPr>
            <w:spacing w:line="240" w:lineRule="auto"/>
            <w:ind w:firstLine="0"/>
          </w:pPr>
        </w:pPrChange>
      </w:pPr>
    </w:p>
    <w:p w14:paraId="12C4E5E8" w14:textId="3251C35C" w:rsidR="00A337E5" w:rsidRDefault="006D7766">
      <w:pPr>
        <w:rPr>
          <w:ins w:id="103" w:author="clone" w:date="2018-01-31T13:28:00Z"/>
          <w:rFonts w:eastAsia="Times New Roman" w:cs="Times New Roman"/>
          <w:b/>
          <w:color w:val="000000"/>
          <w:szCs w:val="24"/>
        </w:rPr>
        <w:pPrChange w:id="104" w:author="Studentpro" w:date="2018-02-01T14:11:00Z">
          <w:pPr>
            <w:spacing w:line="240" w:lineRule="auto"/>
          </w:pPr>
        </w:pPrChange>
      </w:pPr>
      <w:r>
        <w:rPr>
          <w:rFonts w:eastAsia="Times New Roman" w:cs="Times New Roman"/>
          <w:b/>
          <w:color w:val="000000"/>
          <w:szCs w:val="24"/>
        </w:rPr>
        <w:t>Key Goals.</w:t>
      </w:r>
      <w:r w:rsidR="00A337E5" w:rsidRPr="00C92976">
        <w:rPr>
          <w:rFonts w:eastAsia="Times New Roman" w:cs="Times New Roman"/>
          <w:b/>
          <w:color w:val="000000"/>
          <w:szCs w:val="24"/>
        </w:rPr>
        <w:t xml:space="preserve"> </w:t>
      </w:r>
    </w:p>
    <w:p w14:paraId="05C06D01" w14:textId="4EB25CBE" w:rsidR="00011823" w:rsidRPr="00FC1CC6" w:rsidRDefault="00011823">
      <w:pPr>
        <w:rPr>
          <w:ins w:id="105" w:author="clone" w:date="2018-01-31T13:33:00Z"/>
          <w:rFonts w:eastAsia="Times New Roman" w:cs="Times New Roman"/>
          <w:sz w:val="22"/>
          <w:szCs w:val="24"/>
          <w:rPrChange w:id="106" w:author="Studentpro" w:date="2018-02-01T14:10:00Z">
            <w:rPr>
              <w:ins w:id="107" w:author="clone" w:date="2018-01-31T13:33:00Z"/>
              <w:rFonts w:eastAsia="Times New Roman" w:cs="Times New Roman"/>
              <w:szCs w:val="24"/>
            </w:rPr>
          </w:rPrChange>
        </w:rPr>
        <w:pPrChange w:id="108" w:author="Studentpro" w:date="2018-02-01T14:11:00Z">
          <w:pPr>
            <w:spacing w:line="240" w:lineRule="auto"/>
          </w:pPr>
        </w:pPrChange>
      </w:pPr>
      <w:ins w:id="109" w:author="clone" w:date="2018-01-31T13:29:00Z">
        <w:r w:rsidRPr="00FC1CC6">
          <w:rPr>
            <w:rFonts w:eastAsia="Times New Roman" w:cs="Times New Roman"/>
            <w:sz w:val="22"/>
            <w:szCs w:val="24"/>
            <w:rPrChange w:id="110" w:author="Studentpro" w:date="2018-02-01T14:10:00Z">
              <w:rPr>
                <w:rFonts w:eastAsia="Times New Roman" w:cs="Times New Roman"/>
                <w:szCs w:val="24"/>
              </w:rPr>
            </w:rPrChange>
          </w:rPr>
          <w:t>The key goals for this project can be categorized into two distinct groups, major and minor goals. The major goals</w:t>
        </w:r>
      </w:ins>
      <w:ins w:id="111" w:author="clone" w:date="2018-01-31T13:30:00Z">
        <w:r w:rsidRPr="00FC1CC6">
          <w:rPr>
            <w:rFonts w:eastAsia="Times New Roman" w:cs="Times New Roman"/>
            <w:sz w:val="22"/>
            <w:szCs w:val="24"/>
            <w:rPrChange w:id="112" w:author="Studentpro" w:date="2018-02-01T14:10:00Z">
              <w:rPr>
                <w:rFonts w:eastAsia="Times New Roman" w:cs="Times New Roman"/>
                <w:szCs w:val="24"/>
              </w:rPr>
            </w:rPrChange>
          </w:rPr>
          <w:t xml:space="preserve"> </w:t>
        </w:r>
      </w:ins>
      <w:ins w:id="113" w:author="clone" w:date="2018-01-31T13:31:00Z">
        <w:r w:rsidRPr="00FC1CC6">
          <w:rPr>
            <w:rFonts w:eastAsia="Times New Roman" w:cs="Times New Roman"/>
            <w:sz w:val="22"/>
            <w:szCs w:val="24"/>
            <w:rPrChange w:id="114" w:author="Studentpro" w:date="2018-02-01T14:10:00Z">
              <w:rPr>
                <w:rFonts w:eastAsia="Times New Roman" w:cs="Times New Roman"/>
                <w:szCs w:val="24"/>
              </w:rPr>
            </w:rPrChange>
          </w:rPr>
          <w:t>will permit the design to achieve its full operational purpose</w:t>
        </w:r>
      </w:ins>
      <w:ins w:id="115" w:author="clone" w:date="2018-01-31T13:32:00Z">
        <w:r w:rsidRPr="00FC1CC6">
          <w:rPr>
            <w:rFonts w:eastAsia="Times New Roman" w:cs="Times New Roman"/>
            <w:sz w:val="22"/>
            <w:szCs w:val="24"/>
            <w:rPrChange w:id="116" w:author="Studentpro" w:date="2018-02-01T14:10:00Z">
              <w:rPr>
                <w:rFonts w:eastAsia="Times New Roman" w:cs="Times New Roman"/>
                <w:szCs w:val="24"/>
              </w:rPr>
            </w:rPrChange>
          </w:rPr>
          <w:t xml:space="preserve"> while the minor goals serve to optimize the complete design. Listed below are the two groups and the corresponding goals in each. </w:t>
        </w:r>
      </w:ins>
    </w:p>
    <w:p w14:paraId="2B9CC2FC" w14:textId="77777777" w:rsidR="00011823" w:rsidRPr="00FC1CC6" w:rsidDel="00FC1CC6" w:rsidRDefault="00011823">
      <w:pPr>
        <w:rPr>
          <w:del w:id="117" w:author="Studentpro" w:date="2018-02-01T14:07:00Z"/>
          <w:rFonts w:eastAsia="Times New Roman" w:cs="Times New Roman"/>
          <w:sz w:val="22"/>
          <w:szCs w:val="24"/>
          <w:u w:val="single"/>
          <w:rPrChange w:id="118" w:author="Studentpro" w:date="2018-02-01T14:10:00Z">
            <w:rPr>
              <w:del w:id="119" w:author="Studentpro" w:date="2018-02-01T14:07:00Z"/>
              <w:rFonts w:eastAsia="Times New Roman" w:cs="Times New Roman"/>
              <w:b/>
              <w:szCs w:val="24"/>
            </w:rPr>
          </w:rPrChange>
        </w:rPr>
        <w:pPrChange w:id="120" w:author="Studentpro" w:date="2018-02-01T14:11:00Z">
          <w:pPr>
            <w:spacing w:line="240" w:lineRule="auto"/>
          </w:pPr>
        </w:pPrChange>
      </w:pPr>
      <w:ins w:id="121" w:author="clone" w:date="2018-01-31T13:33:00Z">
        <w:r w:rsidRPr="00FC1CC6">
          <w:rPr>
            <w:rFonts w:eastAsia="Times New Roman" w:cs="Times New Roman"/>
            <w:sz w:val="22"/>
            <w:szCs w:val="24"/>
            <w:rPrChange w:id="122" w:author="Studentpro" w:date="2018-02-01T14:10:00Z">
              <w:rPr>
                <w:rFonts w:eastAsia="Times New Roman" w:cs="Times New Roman"/>
                <w:szCs w:val="24"/>
              </w:rPr>
            </w:rPrChange>
          </w:rPr>
          <w:t>Major Goals</w:t>
        </w:r>
      </w:ins>
      <w:ins w:id="123" w:author="clone" w:date="2018-01-31T13:36:00Z">
        <w:r w:rsidR="00C343FF" w:rsidRPr="00FC1CC6">
          <w:rPr>
            <w:rFonts w:eastAsia="Times New Roman" w:cs="Times New Roman"/>
            <w:sz w:val="22"/>
            <w:szCs w:val="24"/>
            <w:rPrChange w:id="124" w:author="Studentpro" w:date="2018-02-01T14:10:00Z">
              <w:rPr>
                <w:rFonts w:eastAsia="Times New Roman" w:cs="Times New Roman"/>
                <w:szCs w:val="24"/>
              </w:rPr>
            </w:rPrChange>
          </w:rPr>
          <w:t>:</w:t>
        </w:r>
      </w:ins>
    </w:p>
    <w:p w14:paraId="26B4B8A5" w14:textId="3AD1F257" w:rsidR="00A337E5" w:rsidRPr="00FC1CC6" w:rsidRDefault="00A337E5">
      <w:pPr>
        <w:rPr>
          <w:ins w:id="125" w:author="clone" w:date="2018-01-31T13:39:00Z"/>
          <w:rFonts w:eastAsia="Times New Roman" w:cs="Times New Roman"/>
          <w:color w:val="000000"/>
          <w:sz w:val="22"/>
          <w:szCs w:val="24"/>
          <w:rPrChange w:id="126" w:author="Studentpro" w:date="2018-02-01T14:10:00Z">
            <w:rPr>
              <w:ins w:id="127" w:author="clone" w:date="2018-01-31T13:39:00Z"/>
              <w:rFonts w:eastAsia="Times New Roman" w:cs="Times New Roman"/>
              <w:color w:val="000000"/>
              <w:szCs w:val="24"/>
            </w:rPr>
          </w:rPrChange>
        </w:rPr>
        <w:pPrChange w:id="128" w:author="Studentpro" w:date="2018-02-01T14:11:00Z">
          <w:pPr>
            <w:numPr>
              <w:numId w:val="27"/>
            </w:numPr>
            <w:tabs>
              <w:tab w:val="num" w:pos="720"/>
            </w:tabs>
            <w:spacing w:line="240" w:lineRule="auto"/>
            <w:ind w:left="1440" w:hanging="360"/>
            <w:textAlignment w:val="baseline"/>
          </w:pPr>
        </w:pPrChange>
      </w:pPr>
      <w:moveFromRangeStart w:id="129" w:author="clone" w:date="2018-01-31T13:36:00Z" w:name="move505169122"/>
      <w:moveFrom w:id="130" w:author="clone" w:date="2018-01-31T13:36:00Z">
        <w:r w:rsidRPr="00FC1CC6" w:rsidDel="00C343FF">
          <w:rPr>
            <w:rFonts w:eastAsia="Times New Roman" w:cs="Times New Roman"/>
            <w:color w:val="000000"/>
            <w:sz w:val="22"/>
            <w:szCs w:val="24"/>
            <w:rPrChange w:id="131" w:author="Studentpro" w:date="2018-02-01T14:10:00Z">
              <w:rPr>
                <w:rFonts w:eastAsia="Times New Roman" w:cs="Times New Roman"/>
                <w:color w:val="000000"/>
                <w:szCs w:val="24"/>
              </w:rPr>
            </w:rPrChange>
          </w:rPr>
          <w:t>Use minimal parts</w:t>
        </w:r>
      </w:moveFrom>
    </w:p>
    <w:p w14:paraId="4F036E7A" w14:textId="77777777" w:rsidR="00FC1CC6" w:rsidRPr="00FC1CC6" w:rsidRDefault="00C343FF">
      <w:pPr>
        <w:numPr>
          <w:ilvl w:val="0"/>
          <w:numId w:val="27"/>
        </w:numPr>
        <w:ind w:left="1440"/>
        <w:textAlignment w:val="baseline"/>
        <w:rPr>
          <w:ins w:id="132" w:author="Studentpro" w:date="2018-02-01T14:07:00Z"/>
          <w:rFonts w:eastAsia="Times New Roman" w:cs="Times New Roman"/>
          <w:color w:val="000000"/>
          <w:sz w:val="22"/>
          <w:szCs w:val="24"/>
          <w:rPrChange w:id="133" w:author="Studentpro" w:date="2018-02-01T14:10:00Z">
            <w:rPr>
              <w:ins w:id="134" w:author="Studentpro" w:date="2018-02-01T14:07:00Z"/>
              <w:rFonts w:eastAsia="Times New Roman" w:cs="Times New Roman"/>
              <w:color w:val="000000"/>
              <w:szCs w:val="24"/>
            </w:rPr>
          </w:rPrChange>
        </w:rPr>
        <w:pPrChange w:id="135" w:author="Studentpro" w:date="2018-02-01T14:11:00Z">
          <w:pPr>
            <w:numPr>
              <w:numId w:val="27"/>
            </w:numPr>
            <w:tabs>
              <w:tab w:val="num" w:pos="720"/>
            </w:tabs>
            <w:spacing w:line="240" w:lineRule="auto"/>
            <w:ind w:left="1440" w:hanging="360"/>
            <w:textAlignment w:val="baseline"/>
          </w:pPr>
        </w:pPrChange>
      </w:pPr>
      <w:ins w:id="136" w:author="clone" w:date="2018-01-31T13:39:00Z">
        <w:r w:rsidRPr="00FC1CC6">
          <w:rPr>
            <w:rFonts w:eastAsia="Times New Roman" w:cs="Times New Roman"/>
            <w:color w:val="000000"/>
            <w:sz w:val="22"/>
            <w:szCs w:val="24"/>
            <w:rPrChange w:id="137" w:author="Studentpro" w:date="2018-02-01T14:10:00Z">
              <w:rPr>
                <w:rFonts w:eastAsia="Times New Roman" w:cs="Times New Roman"/>
                <w:color w:val="000000"/>
                <w:szCs w:val="24"/>
              </w:rPr>
            </w:rPrChange>
          </w:rPr>
          <w:t>Design and build testable Tesla pump prototype</w:t>
        </w:r>
      </w:ins>
    </w:p>
    <w:p w14:paraId="234AB9AA" w14:textId="2C122432" w:rsidR="00C343FF" w:rsidRPr="00FC1CC6" w:rsidDel="00C343FF" w:rsidRDefault="00FC1CC6">
      <w:pPr>
        <w:numPr>
          <w:ilvl w:val="0"/>
          <w:numId w:val="27"/>
        </w:numPr>
        <w:ind w:left="1440"/>
        <w:textAlignment w:val="baseline"/>
        <w:rPr>
          <w:moveFrom w:id="138" w:author="clone" w:date="2018-01-31T13:36:00Z"/>
          <w:rFonts w:eastAsia="Times New Roman" w:cs="Times New Roman"/>
          <w:color w:val="000000"/>
          <w:sz w:val="22"/>
          <w:szCs w:val="24"/>
          <w:rPrChange w:id="139" w:author="Studentpro" w:date="2018-02-01T14:10:00Z">
            <w:rPr>
              <w:moveFrom w:id="140" w:author="clone" w:date="2018-01-31T13:36:00Z"/>
              <w:rFonts w:eastAsia="Times New Roman" w:cs="Times New Roman"/>
              <w:color w:val="000000"/>
              <w:szCs w:val="24"/>
            </w:rPr>
          </w:rPrChange>
        </w:rPr>
        <w:pPrChange w:id="141" w:author="Studentpro" w:date="2018-02-01T14:11:00Z">
          <w:pPr>
            <w:numPr>
              <w:numId w:val="27"/>
            </w:numPr>
            <w:tabs>
              <w:tab w:val="num" w:pos="720"/>
            </w:tabs>
            <w:spacing w:line="240" w:lineRule="auto"/>
            <w:ind w:left="1440" w:hanging="360"/>
            <w:textAlignment w:val="baseline"/>
          </w:pPr>
        </w:pPrChange>
      </w:pPr>
      <w:ins w:id="142" w:author="Studentpro" w:date="2018-02-01T14:06:00Z">
        <w:r w:rsidRPr="00FC1CC6">
          <w:rPr>
            <w:rFonts w:eastAsia="Times New Roman" w:cs="Times New Roman"/>
            <w:color w:val="000000"/>
            <w:sz w:val="22"/>
            <w:szCs w:val="24"/>
            <w:rPrChange w:id="143" w:author="Studentpro" w:date="2018-02-01T14:10:00Z">
              <w:rPr>
                <w:rFonts w:eastAsia="Times New Roman" w:cs="Times New Roman"/>
                <w:color w:val="000000"/>
                <w:szCs w:val="24"/>
              </w:rPr>
            </w:rPrChange>
          </w:rPr>
          <w:t xml:space="preserve"> </w:t>
        </w:r>
      </w:ins>
    </w:p>
    <w:moveFromRangeEnd w:id="129"/>
    <w:p w14:paraId="7E1C50BA" w14:textId="77777777" w:rsidR="00A337E5" w:rsidRPr="00FC1CC6" w:rsidRDefault="00A337E5">
      <w:pPr>
        <w:numPr>
          <w:ilvl w:val="0"/>
          <w:numId w:val="27"/>
        </w:numPr>
        <w:ind w:left="1440"/>
        <w:textAlignment w:val="baseline"/>
        <w:rPr>
          <w:rFonts w:eastAsia="Times New Roman" w:cs="Times New Roman"/>
          <w:color w:val="000000"/>
          <w:sz w:val="22"/>
          <w:szCs w:val="24"/>
          <w:rPrChange w:id="144" w:author="Studentpro" w:date="2018-02-01T14:10:00Z">
            <w:rPr>
              <w:rFonts w:eastAsia="Times New Roman" w:cs="Times New Roman"/>
              <w:color w:val="000000"/>
              <w:szCs w:val="24"/>
            </w:rPr>
          </w:rPrChange>
        </w:rPr>
        <w:pPrChange w:id="145" w:author="Studentpro" w:date="2018-02-01T14:11:00Z">
          <w:pPr>
            <w:numPr>
              <w:numId w:val="27"/>
            </w:numPr>
            <w:tabs>
              <w:tab w:val="num" w:pos="720"/>
            </w:tabs>
            <w:spacing w:line="240" w:lineRule="auto"/>
            <w:ind w:left="1440" w:hanging="360"/>
            <w:textAlignment w:val="baseline"/>
          </w:pPr>
        </w:pPrChange>
      </w:pPr>
      <w:r w:rsidRPr="00FC1CC6">
        <w:rPr>
          <w:rFonts w:eastAsia="Times New Roman" w:cs="Times New Roman"/>
          <w:color w:val="000000"/>
          <w:sz w:val="22"/>
          <w:szCs w:val="24"/>
          <w:rPrChange w:id="146" w:author="Studentpro" w:date="2018-02-01T14:10:00Z">
            <w:rPr>
              <w:rFonts w:eastAsia="Times New Roman" w:cs="Times New Roman"/>
              <w:color w:val="000000"/>
              <w:szCs w:val="24"/>
            </w:rPr>
          </w:rPrChange>
        </w:rPr>
        <w:t>Achieve desired pressure rise</w:t>
      </w:r>
    </w:p>
    <w:p w14:paraId="1F51F804" w14:textId="77777777" w:rsidR="00A337E5" w:rsidRPr="00FC1CC6" w:rsidRDefault="00A337E5">
      <w:pPr>
        <w:numPr>
          <w:ilvl w:val="0"/>
          <w:numId w:val="27"/>
        </w:numPr>
        <w:ind w:left="1440"/>
        <w:textAlignment w:val="baseline"/>
        <w:rPr>
          <w:rFonts w:eastAsia="Times New Roman" w:cs="Times New Roman"/>
          <w:color w:val="000000"/>
          <w:sz w:val="22"/>
          <w:szCs w:val="24"/>
          <w:rPrChange w:id="147" w:author="Studentpro" w:date="2018-02-01T14:10:00Z">
            <w:rPr>
              <w:rFonts w:eastAsia="Times New Roman" w:cs="Times New Roman"/>
              <w:color w:val="000000"/>
              <w:szCs w:val="24"/>
            </w:rPr>
          </w:rPrChange>
        </w:rPr>
        <w:pPrChange w:id="148" w:author="Studentpro" w:date="2018-02-01T14:11:00Z">
          <w:pPr>
            <w:numPr>
              <w:numId w:val="27"/>
            </w:numPr>
            <w:tabs>
              <w:tab w:val="num" w:pos="720"/>
            </w:tabs>
            <w:spacing w:line="240" w:lineRule="auto"/>
            <w:ind w:left="1440" w:hanging="360"/>
            <w:textAlignment w:val="baseline"/>
          </w:pPr>
        </w:pPrChange>
      </w:pPr>
      <w:r w:rsidRPr="00FC1CC6">
        <w:rPr>
          <w:rFonts w:eastAsia="Times New Roman" w:cs="Times New Roman"/>
          <w:color w:val="000000"/>
          <w:sz w:val="22"/>
          <w:szCs w:val="24"/>
          <w:rPrChange w:id="149" w:author="Studentpro" w:date="2018-02-01T14:10:00Z">
            <w:rPr>
              <w:rFonts w:eastAsia="Times New Roman" w:cs="Times New Roman"/>
              <w:color w:val="000000"/>
              <w:szCs w:val="24"/>
            </w:rPr>
          </w:rPrChange>
        </w:rPr>
        <w:t>Achieve desired flow rate</w:t>
      </w:r>
    </w:p>
    <w:p w14:paraId="26A48274" w14:textId="481E9DEC" w:rsidR="00A337E5" w:rsidRPr="00FC1CC6" w:rsidDel="00C343FF" w:rsidRDefault="00A337E5">
      <w:pPr>
        <w:numPr>
          <w:ilvl w:val="0"/>
          <w:numId w:val="27"/>
        </w:numPr>
        <w:ind w:left="1440"/>
        <w:textAlignment w:val="baseline"/>
        <w:rPr>
          <w:moveFrom w:id="150" w:author="clone" w:date="2018-01-31T13:37:00Z"/>
          <w:rFonts w:eastAsia="Times New Roman" w:cs="Times New Roman"/>
          <w:color w:val="000000"/>
          <w:sz w:val="22"/>
          <w:szCs w:val="24"/>
          <w:rPrChange w:id="151" w:author="Studentpro" w:date="2018-02-01T14:10:00Z">
            <w:rPr>
              <w:moveFrom w:id="152" w:author="clone" w:date="2018-01-31T13:37:00Z"/>
              <w:rFonts w:eastAsia="Times New Roman" w:cs="Times New Roman"/>
              <w:color w:val="000000"/>
              <w:szCs w:val="24"/>
            </w:rPr>
          </w:rPrChange>
        </w:rPr>
        <w:pPrChange w:id="153" w:author="Studentpro" w:date="2018-02-01T14:11:00Z">
          <w:pPr>
            <w:numPr>
              <w:numId w:val="27"/>
            </w:numPr>
            <w:tabs>
              <w:tab w:val="num" w:pos="720"/>
            </w:tabs>
            <w:spacing w:line="240" w:lineRule="auto"/>
            <w:ind w:left="1440" w:hanging="360"/>
            <w:textAlignment w:val="baseline"/>
          </w:pPr>
        </w:pPrChange>
      </w:pPr>
      <w:moveFromRangeStart w:id="154" w:author="clone" w:date="2018-01-31T13:37:00Z" w:name="move505169159"/>
      <w:moveFrom w:id="155" w:author="clone" w:date="2018-01-31T13:37:00Z">
        <w:r w:rsidRPr="00FC1CC6" w:rsidDel="00C343FF">
          <w:rPr>
            <w:rFonts w:eastAsia="Times New Roman" w:cs="Times New Roman"/>
            <w:color w:val="000000"/>
            <w:sz w:val="22"/>
            <w:szCs w:val="24"/>
            <w:rPrChange w:id="156" w:author="Studentpro" w:date="2018-02-01T14:10:00Z">
              <w:rPr>
                <w:rFonts w:eastAsia="Times New Roman" w:cs="Times New Roman"/>
                <w:color w:val="000000"/>
                <w:szCs w:val="24"/>
              </w:rPr>
            </w:rPrChange>
          </w:rPr>
          <w:t>Minimal power consumption and rpm</w:t>
        </w:r>
      </w:moveFrom>
    </w:p>
    <w:p w14:paraId="102D5D2E" w14:textId="699BD670" w:rsidR="00A337E5" w:rsidRPr="00FC1CC6" w:rsidDel="00C343FF" w:rsidRDefault="00A337E5">
      <w:pPr>
        <w:numPr>
          <w:ilvl w:val="0"/>
          <w:numId w:val="27"/>
        </w:numPr>
        <w:ind w:left="1440"/>
        <w:textAlignment w:val="baseline"/>
        <w:rPr>
          <w:moveFrom w:id="157" w:author="clone" w:date="2018-01-31T13:37:00Z"/>
          <w:rFonts w:eastAsia="Times New Roman" w:cs="Times New Roman"/>
          <w:color w:val="000000"/>
          <w:sz w:val="22"/>
          <w:szCs w:val="24"/>
          <w:rPrChange w:id="158" w:author="Studentpro" w:date="2018-02-01T14:10:00Z">
            <w:rPr>
              <w:moveFrom w:id="159" w:author="clone" w:date="2018-01-31T13:37:00Z"/>
              <w:rFonts w:eastAsia="Times New Roman" w:cs="Times New Roman"/>
              <w:color w:val="000000"/>
              <w:szCs w:val="24"/>
            </w:rPr>
          </w:rPrChange>
        </w:rPr>
        <w:pPrChange w:id="160" w:author="Studentpro" w:date="2018-02-01T14:11:00Z">
          <w:pPr>
            <w:numPr>
              <w:numId w:val="27"/>
            </w:numPr>
            <w:tabs>
              <w:tab w:val="num" w:pos="720"/>
            </w:tabs>
            <w:spacing w:line="240" w:lineRule="auto"/>
            <w:ind w:left="1440" w:hanging="360"/>
            <w:textAlignment w:val="baseline"/>
          </w:pPr>
        </w:pPrChange>
      </w:pPr>
      <w:moveFromRangeStart w:id="161" w:author="clone" w:date="2018-01-31T13:37:00Z" w:name="move505169166"/>
      <w:moveFromRangeEnd w:id="154"/>
      <w:moveFrom w:id="162" w:author="clone" w:date="2018-01-31T13:37:00Z">
        <w:r w:rsidRPr="00FC1CC6" w:rsidDel="00C343FF">
          <w:rPr>
            <w:rFonts w:eastAsia="Times New Roman" w:cs="Times New Roman"/>
            <w:color w:val="000000"/>
            <w:sz w:val="22"/>
            <w:szCs w:val="24"/>
            <w:rPrChange w:id="163" w:author="Studentpro" w:date="2018-02-01T14:10:00Z">
              <w:rPr>
                <w:rFonts w:eastAsia="Times New Roman" w:cs="Times New Roman"/>
                <w:color w:val="000000"/>
                <w:szCs w:val="24"/>
              </w:rPr>
            </w:rPrChange>
          </w:rPr>
          <w:t>Limit weight</w:t>
        </w:r>
      </w:moveFrom>
    </w:p>
    <w:moveFromRangeEnd w:id="161"/>
    <w:p w14:paraId="375C7AAA" w14:textId="77777777" w:rsidR="00A337E5" w:rsidRPr="00FC1CC6" w:rsidRDefault="00A337E5">
      <w:pPr>
        <w:numPr>
          <w:ilvl w:val="0"/>
          <w:numId w:val="27"/>
        </w:numPr>
        <w:ind w:left="1440"/>
        <w:textAlignment w:val="baseline"/>
        <w:rPr>
          <w:rFonts w:eastAsia="Times New Roman" w:cs="Times New Roman"/>
          <w:color w:val="000000"/>
          <w:sz w:val="22"/>
          <w:szCs w:val="24"/>
          <w:rPrChange w:id="164" w:author="Studentpro" w:date="2018-02-01T14:10:00Z">
            <w:rPr>
              <w:rFonts w:eastAsia="Times New Roman" w:cs="Times New Roman"/>
              <w:color w:val="000000"/>
              <w:szCs w:val="24"/>
            </w:rPr>
          </w:rPrChange>
        </w:rPr>
        <w:pPrChange w:id="165" w:author="Studentpro" w:date="2018-02-01T14:11:00Z">
          <w:pPr>
            <w:numPr>
              <w:numId w:val="27"/>
            </w:numPr>
            <w:tabs>
              <w:tab w:val="num" w:pos="720"/>
            </w:tabs>
            <w:spacing w:line="240" w:lineRule="auto"/>
            <w:ind w:left="1440" w:hanging="360"/>
            <w:textAlignment w:val="baseline"/>
          </w:pPr>
        </w:pPrChange>
      </w:pPr>
      <w:r w:rsidRPr="00FC1CC6">
        <w:rPr>
          <w:rFonts w:eastAsia="Times New Roman" w:cs="Times New Roman"/>
          <w:color w:val="000000"/>
          <w:sz w:val="22"/>
          <w:szCs w:val="24"/>
          <w:rPrChange w:id="166" w:author="Studentpro" w:date="2018-02-01T14:10:00Z">
            <w:rPr>
              <w:rFonts w:eastAsia="Times New Roman" w:cs="Times New Roman"/>
              <w:color w:val="000000"/>
              <w:szCs w:val="24"/>
            </w:rPr>
          </w:rPrChange>
        </w:rPr>
        <w:t>Operational with given flange</w:t>
      </w:r>
    </w:p>
    <w:p w14:paraId="71DA9423" w14:textId="77777777" w:rsidR="00A337E5" w:rsidRPr="00FC1CC6" w:rsidRDefault="00A337E5">
      <w:pPr>
        <w:numPr>
          <w:ilvl w:val="0"/>
          <w:numId w:val="27"/>
        </w:numPr>
        <w:ind w:left="1440"/>
        <w:textAlignment w:val="baseline"/>
        <w:rPr>
          <w:rFonts w:eastAsia="Times New Roman" w:cs="Times New Roman"/>
          <w:color w:val="000000"/>
          <w:sz w:val="22"/>
          <w:szCs w:val="24"/>
          <w:rPrChange w:id="167" w:author="Studentpro" w:date="2018-02-01T14:10:00Z">
            <w:rPr>
              <w:rFonts w:eastAsia="Times New Roman" w:cs="Times New Roman"/>
              <w:color w:val="000000"/>
              <w:szCs w:val="24"/>
            </w:rPr>
          </w:rPrChange>
        </w:rPr>
        <w:pPrChange w:id="168" w:author="Studentpro" w:date="2018-02-01T14:11:00Z">
          <w:pPr>
            <w:numPr>
              <w:numId w:val="27"/>
            </w:numPr>
            <w:tabs>
              <w:tab w:val="num" w:pos="720"/>
            </w:tabs>
            <w:spacing w:line="240" w:lineRule="auto"/>
            <w:ind w:left="1440" w:hanging="360"/>
            <w:textAlignment w:val="baseline"/>
          </w:pPr>
        </w:pPrChange>
      </w:pPr>
      <w:r w:rsidRPr="00FC1CC6">
        <w:rPr>
          <w:rFonts w:eastAsia="Times New Roman" w:cs="Times New Roman"/>
          <w:color w:val="000000"/>
          <w:sz w:val="22"/>
          <w:szCs w:val="24"/>
          <w:rPrChange w:id="169" w:author="Studentpro" w:date="2018-02-01T14:10:00Z">
            <w:rPr>
              <w:rFonts w:eastAsia="Times New Roman" w:cs="Times New Roman"/>
              <w:color w:val="000000"/>
              <w:szCs w:val="24"/>
            </w:rPr>
          </w:rPrChange>
        </w:rPr>
        <w:t>Meets size constraints</w:t>
      </w:r>
    </w:p>
    <w:p w14:paraId="6971EE62" w14:textId="6D0F4FEB" w:rsidR="00A337E5" w:rsidRPr="00FC1CC6" w:rsidDel="00C343FF" w:rsidRDefault="00A337E5">
      <w:pPr>
        <w:numPr>
          <w:ilvl w:val="0"/>
          <w:numId w:val="27"/>
        </w:numPr>
        <w:ind w:left="1440"/>
        <w:textAlignment w:val="baseline"/>
        <w:rPr>
          <w:del w:id="170" w:author="clone" w:date="2018-01-31T13:37:00Z"/>
          <w:rFonts w:eastAsia="Times New Roman" w:cs="Times New Roman"/>
          <w:color w:val="000000"/>
          <w:sz w:val="22"/>
          <w:szCs w:val="24"/>
          <w:rPrChange w:id="171" w:author="Studentpro" w:date="2018-02-01T14:10:00Z">
            <w:rPr>
              <w:del w:id="172" w:author="clone" w:date="2018-01-31T13:37:00Z"/>
              <w:rFonts w:eastAsia="Times New Roman" w:cs="Times New Roman"/>
              <w:color w:val="000000"/>
              <w:szCs w:val="24"/>
            </w:rPr>
          </w:rPrChange>
        </w:rPr>
        <w:pPrChange w:id="173" w:author="Studentpro" w:date="2018-02-01T14:11:00Z">
          <w:pPr>
            <w:numPr>
              <w:numId w:val="27"/>
            </w:numPr>
            <w:tabs>
              <w:tab w:val="num" w:pos="720"/>
            </w:tabs>
            <w:spacing w:line="240" w:lineRule="auto"/>
            <w:ind w:left="1440" w:hanging="360"/>
            <w:textAlignment w:val="baseline"/>
          </w:pPr>
        </w:pPrChange>
      </w:pPr>
      <w:del w:id="174" w:author="clone" w:date="2018-01-31T13:37:00Z">
        <w:r w:rsidRPr="00FC1CC6" w:rsidDel="00C343FF">
          <w:rPr>
            <w:rFonts w:eastAsia="Times New Roman" w:cs="Times New Roman"/>
            <w:color w:val="000000"/>
            <w:sz w:val="22"/>
            <w:szCs w:val="24"/>
            <w:rPrChange w:id="175" w:author="Studentpro" w:date="2018-02-01T14:10:00Z">
              <w:rPr>
                <w:rFonts w:eastAsia="Times New Roman" w:cs="Times New Roman"/>
                <w:color w:val="000000"/>
                <w:szCs w:val="24"/>
              </w:rPr>
            </w:rPrChange>
          </w:rPr>
          <w:delText>Design and build testable Tesla pump prototype</w:delText>
        </w:r>
      </w:del>
    </w:p>
    <w:p w14:paraId="52D3268D" w14:textId="3407876B" w:rsidR="00A337E5" w:rsidRPr="00FC1CC6" w:rsidRDefault="00C343FF">
      <w:pPr>
        <w:ind w:left="720" w:firstLine="0"/>
        <w:rPr>
          <w:ins w:id="176" w:author="clone" w:date="2018-01-31T13:36:00Z"/>
          <w:rFonts w:eastAsia="Times New Roman" w:cs="Times New Roman"/>
          <w:sz w:val="22"/>
          <w:szCs w:val="24"/>
          <w:rPrChange w:id="177" w:author="Studentpro" w:date="2018-02-01T14:10:00Z">
            <w:rPr>
              <w:ins w:id="178" w:author="clone" w:date="2018-01-31T13:36:00Z"/>
              <w:rFonts w:eastAsia="Times New Roman" w:cs="Times New Roman"/>
              <w:szCs w:val="24"/>
            </w:rPr>
          </w:rPrChange>
        </w:rPr>
        <w:pPrChange w:id="179" w:author="Studentpro" w:date="2018-02-01T14:11:00Z">
          <w:pPr>
            <w:spacing w:line="240" w:lineRule="auto"/>
            <w:ind w:left="720" w:firstLine="0"/>
          </w:pPr>
        </w:pPrChange>
      </w:pPr>
      <w:ins w:id="180" w:author="clone" w:date="2018-01-31T13:36:00Z">
        <w:r w:rsidRPr="00FC1CC6">
          <w:rPr>
            <w:rFonts w:eastAsia="Times New Roman" w:cs="Times New Roman"/>
            <w:sz w:val="22"/>
            <w:szCs w:val="24"/>
            <w:rPrChange w:id="181" w:author="Studentpro" w:date="2018-02-01T14:10:00Z">
              <w:rPr>
                <w:rFonts w:eastAsia="Times New Roman" w:cs="Times New Roman"/>
                <w:szCs w:val="24"/>
              </w:rPr>
            </w:rPrChange>
          </w:rPr>
          <w:t>Minor Goals:</w:t>
        </w:r>
      </w:ins>
    </w:p>
    <w:p w14:paraId="4F986199" w14:textId="77777777" w:rsidR="00C343FF" w:rsidRPr="00FC1CC6" w:rsidRDefault="00C343FF">
      <w:pPr>
        <w:numPr>
          <w:ilvl w:val="0"/>
          <w:numId w:val="27"/>
        </w:numPr>
        <w:ind w:left="1440"/>
        <w:textAlignment w:val="baseline"/>
        <w:rPr>
          <w:moveTo w:id="182" w:author="clone" w:date="2018-01-31T13:36:00Z"/>
          <w:rFonts w:eastAsia="Times New Roman" w:cs="Times New Roman"/>
          <w:color w:val="000000"/>
          <w:sz w:val="22"/>
          <w:szCs w:val="24"/>
          <w:rPrChange w:id="183" w:author="Studentpro" w:date="2018-02-01T14:10:00Z">
            <w:rPr>
              <w:moveTo w:id="184" w:author="clone" w:date="2018-01-31T13:36:00Z"/>
              <w:rFonts w:eastAsia="Times New Roman" w:cs="Times New Roman"/>
              <w:color w:val="000000"/>
              <w:szCs w:val="24"/>
            </w:rPr>
          </w:rPrChange>
        </w:rPr>
        <w:pPrChange w:id="185" w:author="Studentpro" w:date="2018-02-01T14:11:00Z">
          <w:pPr>
            <w:numPr>
              <w:numId w:val="27"/>
            </w:numPr>
            <w:tabs>
              <w:tab w:val="num" w:pos="720"/>
            </w:tabs>
            <w:spacing w:line="240" w:lineRule="auto"/>
            <w:ind w:left="1440" w:hanging="360"/>
            <w:textAlignment w:val="baseline"/>
          </w:pPr>
        </w:pPrChange>
      </w:pPr>
      <w:moveToRangeStart w:id="186" w:author="clone" w:date="2018-01-31T13:36:00Z" w:name="move505169122"/>
      <w:moveTo w:id="187" w:author="clone" w:date="2018-01-31T13:36:00Z">
        <w:r w:rsidRPr="00FC1CC6">
          <w:rPr>
            <w:rFonts w:eastAsia="Times New Roman" w:cs="Times New Roman"/>
            <w:color w:val="000000"/>
            <w:sz w:val="22"/>
            <w:szCs w:val="24"/>
            <w:rPrChange w:id="188" w:author="Studentpro" w:date="2018-02-01T14:10:00Z">
              <w:rPr>
                <w:rFonts w:eastAsia="Times New Roman" w:cs="Times New Roman"/>
                <w:color w:val="000000"/>
                <w:szCs w:val="24"/>
              </w:rPr>
            </w:rPrChange>
          </w:rPr>
          <w:t>Use minimal parts</w:t>
        </w:r>
      </w:moveTo>
    </w:p>
    <w:p w14:paraId="739B3179" w14:textId="77777777" w:rsidR="00C343FF" w:rsidRPr="00FC1CC6" w:rsidRDefault="00C343FF">
      <w:pPr>
        <w:numPr>
          <w:ilvl w:val="0"/>
          <w:numId w:val="27"/>
        </w:numPr>
        <w:ind w:left="1440"/>
        <w:textAlignment w:val="baseline"/>
        <w:rPr>
          <w:moveTo w:id="189" w:author="clone" w:date="2018-01-31T13:37:00Z"/>
          <w:rFonts w:eastAsia="Times New Roman" w:cs="Times New Roman"/>
          <w:color w:val="000000"/>
          <w:sz w:val="22"/>
          <w:szCs w:val="24"/>
          <w:rPrChange w:id="190" w:author="Studentpro" w:date="2018-02-01T14:10:00Z">
            <w:rPr>
              <w:moveTo w:id="191" w:author="clone" w:date="2018-01-31T13:37:00Z"/>
              <w:rFonts w:eastAsia="Times New Roman" w:cs="Times New Roman"/>
              <w:color w:val="000000"/>
              <w:szCs w:val="24"/>
            </w:rPr>
          </w:rPrChange>
        </w:rPr>
        <w:pPrChange w:id="192" w:author="Studentpro" w:date="2018-02-01T14:11:00Z">
          <w:pPr>
            <w:numPr>
              <w:numId w:val="27"/>
            </w:numPr>
            <w:tabs>
              <w:tab w:val="num" w:pos="720"/>
            </w:tabs>
            <w:spacing w:line="240" w:lineRule="auto"/>
            <w:ind w:left="1440" w:hanging="360"/>
            <w:textAlignment w:val="baseline"/>
          </w:pPr>
        </w:pPrChange>
      </w:pPr>
      <w:moveToRangeStart w:id="193" w:author="clone" w:date="2018-01-31T13:37:00Z" w:name="move505169159"/>
      <w:moveToRangeEnd w:id="186"/>
      <w:moveTo w:id="194" w:author="clone" w:date="2018-01-31T13:37:00Z">
        <w:r w:rsidRPr="00FC1CC6">
          <w:rPr>
            <w:rFonts w:eastAsia="Times New Roman" w:cs="Times New Roman"/>
            <w:color w:val="000000"/>
            <w:sz w:val="22"/>
            <w:szCs w:val="24"/>
            <w:rPrChange w:id="195" w:author="Studentpro" w:date="2018-02-01T14:10:00Z">
              <w:rPr>
                <w:rFonts w:eastAsia="Times New Roman" w:cs="Times New Roman"/>
                <w:color w:val="000000"/>
                <w:szCs w:val="24"/>
              </w:rPr>
            </w:rPrChange>
          </w:rPr>
          <w:t>Minimal power consumption and rpm</w:t>
        </w:r>
      </w:moveTo>
    </w:p>
    <w:p w14:paraId="110124DB" w14:textId="77777777" w:rsidR="00C343FF" w:rsidRPr="00FC1CC6" w:rsidRDefault="00C343FF">
      <w:pPr>
        <w:numPr>
          <w:ilvl w:val="0"/>
          <w:numId w:val="27"/>
        </w:numPr>
        <w:ind w:left="1440"/>
        <w:textAlignment w:val="baseline"/>
        <w:rPr>
          <w:moveTo w:id="196" w:author="clone" w:date="2018-01-31T13:37:00Z"/>
          <w:rFonts w:eastAsia="Times New Roman" w:cs="Times New Roman"/>
          <w:color w:val="000000"/>
          <w:sz w:val="22"/>
          <w:szCs w:val="24"/>
          <w:rPrChange w:id="197" w:author="Studentpro" w:date="2018-02-01T14:10:00Z">
            <w:rPr>
              <w:moveTo w:id="198" w:author="clone" w:date="2018-01-31T13:37:00Z"/>
              <w:rFonts w:eastAsia="Times New Roman" w:cs="Times New Roman"/>
              <w:color w:val="000000"/>
              <w:szCs w:val="24"/>
            </w:rPr>
          </w:rPrChange>
        </w:rPr>
        <w:pPrChange w:id="199" w:author="Studentpro" w:date="2018-02-01T14:11:00Z">
          <w:pPr>
            <w:numPr>
              <w:numId w:val="27"/>
            </w:numPr>
            <w:tabs>
              <w:tab w:val="num" w:pos="720"/>
            </w:tabs>
            <w:spacing w:line="240" w:lineRule="auto"/>
            <w:ind w:left="1440" w:hanging="360"/>
            <w:textAlignment w:val="baseline"/>
          </w:pPr>
        </w:pPrChange>
      </w:pPr>
      <w:moveToRangeStart w:id="200" w:author="clone" w:date="2018-01-31T13:37:00Z" w:name="move505169166"/>
      <w:moveToRangeEnd w:id="193"/>
      <w:moveTo w:id="201" w:author="clone" w:date="2018-01-31T13:37:00Z">
        <w:r w:rsidRPr="00FC1CC6">
          <w:rPr>
            <w:rFonts w:eastAsia="Times New Roman" w:cs="Times New Roman"/>
            <w:color w:val="000000"/>
            <w:sz w:val="22"/>
            <w:szCs w:val="24"/>
            <w:rPrChange w:id="202" w:author="Studentpro" w:date="2018-02-01T14:10:00Z">
              <w:rPr>
                <w:rFonts w:eastAsia="Times New Roman" w:cs="Times New Roman"/>
                <w:color w:val="000000"/>
                <w:szCs w:val="24"/>
              </w:rPr>
            </w:rPrChange>
          </w:rPr>
          <w:t>Limit weight</w:t>
        </w:r>
      </w:moveTo>
    </w:p>
    <w:moveToRangeEnd w:id="200"/>
    <w:p w14:paraId="1FE2E9BE" w14:textId="77777777" w:rsidR="00C343FF" w:rsidRPr="00A337E5" w:rsidRDefault="00C343FF">
      <w:pPr>
        <w:ind w:left="720" w:firstLine="0"/>
        <w:rPr>
          <w:rFonts w:eastAsia="Times New Roman" w:cs="Times New Roman"/>
          <w:szCs w:val="24"/>
        </w:rPr>
        <w:pPrChange w:id="203" w:author="Studentpro" w:date="2018-02-01T14:11:00Z">
          <w:pPr>
            <w:spacing w:line="240" w:lineRule="auto"/>
            <w:ind w:firstLine="0"/>
          </w:pPr>
        </w:pPrChange>
      </w:pPr>
    </w:p>
    <w:p w14:paraId="0BF53496" w14:textId="77777777" w:rsidR="004F17A1" w:rsidRDefault="004F17A1">
      <w:pPr>
        <w:rPr>
          <w:ins w:id="204" w:author="Studentpro" w:date="2018-02-01T14:19:00Z"/>
          <w:rFonts w:eastAsia="Times New Roman" w:cs="Times New Roman"/>
          <w:b/>
          <w:color w:val="000000"/>
          <w:szCs w:val="24"/>
        </w:rPr>
        <w:pPrChange w:id="205" w:author="Studentpro" w:date="2018-02-01T14:11:00Z">
          <w:pPr>
            <w:spacing w:line="240" w:lineRule="auto"/>
          </w:pPr>
        </w:pPrChange>
      </w:pPr>
    </w:p>
    <w:p w14:paraId="2D19E47F" w14:textId="77777777" w:rsidR="004F17A1" w:rsidRDefault="004F17A1">
      <w:pPr>
        <w:rPr>
          <w:ins w:id="206" w:author="Studentpro" w:date="2018-02-01T14:19:00Z"/>
          <w:rFonts w:eastAsia="Times New Roman" w:cs="Times New Roman"/>
          <w:b/>
          <w:color w:val="000000"/>
          <w:szCs w:val="24"/>
        </w:rPr>
        <w:pPrChange w:id="207" w:author="Studentpro" w:date="2018-02-01T14:11:00Z">
          <w:pPr>
            <w:spacing w:line="240" w:lineRule="auto"/>
          </w:pPr>
        </w:pPrChange>
      </w:pPr>
    </w:p>
    <w:p w14:paraId="097AE038" w14:textId="34654BCE" w:rsidR="00A337E5" w:rsidRDefault="006D7766">
      <w:pPr>
        <w:rPr>
          <w:ins w:id="208" w:author="clone" w:date="2018-01-31T13:40:00Z"/>
          <w:rFonts w:eastAsia="Times New Roman" w:cs="Times New Roman"/>
          <w:color w:val="000000"/>
          <w:szCs w:val="24"/>
        </w:rPr>
        <w:pPrChange w:id="209" w:author="Studentpro" w:date="2018-02-01T14:11:00Z">
          <w:pPr>
            <w:spacing w:line="240" w:lineRule="auto"/>
          </w:pPr>
        </w:pPrChange>
      </w:pPr>
      <w:r>
        <w:rPr>
          <w:rFonts w:eastAsia="Times New Roman" w:cs="Times New Roman"/>
          <w:b/>
          <w:color w:val="000000"/>
          <w:szCs w:val="24"/>
        </w:rPr>
        <w:t>Primary Market.</w:t>
      </w:r>
      <w:r w:rsidR="00A337E5" w:rsidRPr="00C92976">
        <w:rPr>
          <w:rFonts w:eastAsia="Times New Roman" w:cs="Times New Roman"/>
          <w:b/>
          <w:color w:val="000000"/>
          <w:szCs w:val="24"/>
        </w:rPr>
        <w:t xml:space="preserve"> </w:t>
      </w:r>
    </w:p>
    <w:p w14:paraId="4253E8A8" w14:textId="5A7317D1" w:rsidR="00C343FF" w:rsidRPr="00FC1CC6" w:rsidDel="00FC1CC6" w:rsidRDefault="00C343FF">
      <w:pPr>
        <w:rPr>
          <w:del w:id="210" w:author="Studentpro" w:date="2018-02-01T14:13:00Z"/>
          <w:rFonts w:eastAsia="Times New Roman" w:cs="Times New Roman"/>
          <w:sz w:val="22"/>
          <w:szCs w:val="24"/>
          <w:rPrChange w:id="211" w:author="Studentpro" w:date="2018-02-01T14:10:00Z">
            <w:rPr>
              <w:del w:id="212" w:author="Studentpro" w:date="2018-02-01T14:13:00Z"/>
              <w:rFonts w:eastAsia="Times New Roman" w:cs="Times New Roman"/>
              <w:b/>
              <w:szCs w:val="24"/>
            </w:rPr>
          </w:rPrChange>
        </w:rPr>
        <w:pPrChange w:id="213" w:author="Studentpro" w:date="2018-02-01T14:11:00Z">
          <w:pPr>
            <w:spacing w:line="240" w:lineRule="auto"/>
          </w:pPr>
        </w:pPrChange>
      </w:pPr>
      <w:ins w:id="214" w:author="clone" w:date="2018-01-31T13:40:00Z">
        <w:del w:id="215" w:author="Studentpro" w:date="2018-02-01T14:08:00Z">
          <w:r w:rsidRPr="00FC1CC6" w:rsidDel="00FC1CC6">
            <w:rPr>
              <w:rFonts w:eastAsia="Times New Roman" w:cs="Times New Roman"/>
              <w:sz w:val="22"/>
              <w:szCs w:val="24"/>
              <w:rPrChange w:id="216" w:author="Studentpro" w:date="2018-02-01T14:10:00Z">
                <w:rPr>
                  <w:rFonts w:eastAsia="Times New Roman" w:cs="Times New Roman"/>
                  <w:szCs w:val="24"/>
                </w:rPr>
              </w:rPrChange>
            </w:rPr>
            <w:tab/>
          </w:r>
        </w:del>
        <w:r w:rsidRPr="00FC1CC6">
          <w:rPr>
            <w:rFonts w:eastAsia="Times New Roman" w:cs="Times New Roman"/>
            <w:sz w:val="22"/>
            <w:szCs w:val="24"/>
            <w:rPrChange w:id="217" w:author="Studentpro" w:date="2018-02-01T14:10:00Z">
              <w:rPr>
                <w:rFonts w:eastAsia="Times New Roman" w:cs="Times New Roman"/>
                <w:szCs w:val="24"/>
              </w:rPr>
            </w:rPrChange>
          </w:rPr>
          <w:t>The primary market for this project includes NASA</w:t>
        </w:r>
        <w:del w:id="218" w:author="Studentpro" w:date="2018-02-01T15:27:00Z">
          <w:r w:rsidRPr="00FC1CC6" w:rsidDel="000F05B2">
            <w:rPr>
              <w:rFonts w:eastAsia="Times New Roman" w:cs="Times New Roman"/>
              <w:sz w:val="22"/>
              <w:szCs w:val="24"/>
              <w:rPrChange w:id="219" w:author="Studentpro" w:date="2018-02-01T14:10:00Z">
                <w:rPr>
                  <w:rFonts w:eastAsia="Times New Roman" w:cs="Times New Roman"/>
                  <w:szCs w:val="24"/>
                </w:rPr>
              </w:rPrChange>
            </w:rPr>
            <w:delText xml:space="preserve"> </w:delText>
          </w:r>
        </w:del>
        <w:r w:rsidRPr="00FC1CC6">
          <w:rPr>
            <w:rFonts w:eastAsia="Times New Roman" w:cs="Times New Roman"/>
            <w:sz w:val="22"/>
            <w:szCs w:val="24"/>
            <w:rPrChange w:id="220" w:author="Studentpro" w:date="2018-02-01T14:10:00Z">
              <w:rPr>
                <w:rFonts w:eastAsia="Times New Roman" w:cs="Times New Roman"/>
                <w:szCs w:val="24"/>
              </w:rPr>
            </w:rPrChange>
          </w:rPr>
          <w:t>–</w:t>
        </w:r>
        <w:del w:id="221" w:author="Studentpro" w:date="2018-02-01T15:27:00Z">
          <w:r w:rsidRPr="00FC1CC6" w:rsidDel="000F05B2">
            <w:rPr>
              <w:rFonts w:eastAsia="Times New Roman" w:cs="Times New Roman"/>
              <w:sz w:val="22"/>
              <w:szCs w:val="24"/>
              <w:rPrChange w:id="222" w:author="Studentpro" w:date="2018-02-01T14:10:00Z">
                <w:rPr>
                  <w:rFonts w:eastAsia="Times New Roman" w:cs="Times New Roman"/>
                  <w:szCs w:val="24"/>
                </w:rPr>
              </w:rPrChange>
            </w:rPr>
            <w:delText xml:space="preserve"> </w:delText>
          </w:r>
        </w:del>
        <w:r w:rsidRPr="00FC1CC6">
          <w:rPr>
            <w:rFonts w:eastAsia="Times New Roman" w:cs="Times New Roman"/>
            <w:sz w:val="22"/>
            <w:szCs w:val="24"/>
            <w:rPrChange w:id="223" w:author="Studentpro" w:date="2018-02-01T14:10:00Z">
              <w:rPr>
                <w:rFonts w:eastAsia="Times New Roman" w:cs="Times New Roman"/>
                <w:szCs w:val="24"/>
              </w:rPr>
            </w:rPrChange>
          </w:rPr>
          <w:t>MSFC, who</w:t>
        </w:r>
      </w:ins>
      <w:ins w:id="224" w:author="clone" w:date="2018-01-31T13:41:00Z">
        <w:r w:rsidRPr="00FC1CC6">
          <w:rPr>
            <w:rFonts w:eastAsia="Times New Roman" w:cs="Times New Roman"/>
            <w:sz w:val="22"/>
            <w:szCs w:val="24"/>
            <w:rPrChange w:id="225" w:author="Studentpro" w:date="2018-02-01T14:10:00Z">
              <w:rPr>
                <w:rFonts w:eastAsia="Times New Roman" w:cs="Times New Roman"/>
                <w:szCs w:val="24"/>
              </w:rPr>
            </w:rPrChange>
          </w:rPr>
          <w:t xml:space="preserve"> has provided the </w:t>
        </w:r>
      </w:ins>
      <w:ins w:id="226" w:author="clone" w:date="2018-01-31T13:42:00Z">
        <w:r w:rsidRPr="00FC1CC6">
          <w:rPr>
            <w:rFonts w:eastAsia="Times New Roman" w:cs="Times New Roman"/>
            <w:sz w:val="22"/>
            <w:szCs w:val="24"/>
            <w:rPrChange w:id="227" w:author="Studentpro" w:date="2018-02-01T14:10:00Z">
              <w:rPr>
                <w:rFonts w:eastAsia="Times New Roman" w:cs="Times New Roman"/>
                <w:szCs w:val="24"/>
              </w:rPr>
            </w:rPrChange>
          </w:rPr>
          <w:t xml:space="preserve">team with the opportunity to work on such project. Additionally, other agencies who would desire a pump that uses </w:t>
        </w:r>
      </w:ins>
      <w:ins w:id="228" w:author="clone" w:date="2018-01-31T13:43:00Z">
        <w:r w:rsidRPr="00FC1CC6">
          <w:rPr>
            <w:rFonts w:eastAsia="Times New Roman" w:cs="Times New Roman"/>
            <w:sz w:val="22"/>
            <w:szCs w:val="24"/>
            <w:rPrChange w:id="229" w:author="Studentpro" w:date="2018-02-01T14:10:00Z">
              <w:rPr>
                <w:rFonts w:eastAsia="Times New Roman" w:cs="Times New Roman"/>
                <w:szCs w:val="24"/>
              </w:rPr>
            </w:rPrChange>
          </w:rPr>
          <w:t>viscous forces, as opposed to blades, to help minimize the presence of cavitation serve</w:t>
        </w:r>
      </w:ins>
      <w:ins w:id="230" w:author="clone" w:date="2018-01-31T13:47:00Z">
        <w:r w:rsidR="0039035E" w:rsidRPr="00FC1CC6">
          <w:rPr>
            <w:rFonts w:eastAsia="Times New Roman" w:cs="Times New Roman"/>
            <w:sz w:val="22"/>
            <w:szCs w:val="24"/>
            <w:rPrChange w:id="231" w:author="Studentpro" w:date="2018-02-01T14:10:00Z">
              <w:rPr>
                <w:rFonts w:eastAsia="Times New Roman" w:cs="Times New Roman"/>
                <w:szCs w:val="24"/>
              </w:rPr>
            </w:rPrChange>
          </w:rPr>
          <w:t xml:space="preserve"> as primary markets as well. Examples of </w:t>
        </w:r>
      </w:ins>
      <w:ins w:id="232" w:author="clone" w:date="2018-01-31T13:48:00Z">
        <w:r w:rsidR="0039035E" w:rsidRPr="00FC1CC6">
          <w:rPr>
            <w:rFonts w:eastAsia="Times New Roman" w:cs="Times New Roman"/>
            <w:sz w:val="22"/>
            <w:szCs w:val="24"/>
            <w:rPrChange w:id="233" w:author="Studentpro" w:date="2018-02-01T14:10:00Z">
              <w:rPr>
                <w:rFonts w:eastAsia="Times New Roman" w:cs="Times New Roman"/>
                <w:szCs w:val="24"/>
              </w:rPr>
            </w:rPrChange>
          </w:rPr>
          <w:t xml:space="preserve">these agencies would include other government or private aerospace organizations like </w:t>
        </w:r>
      </w:ins>
      <w:ins w:id="234" w:author="clone" w:date="2018-01-31T13:49:00Z">
        <w:r w:rsidR="0039035E" w:rsidRPr="00FC1CC6">
          <w:rPr>
            <w:rFonts w:eastAsia="Times New Roman" w:cs="Times New Roman"/>
            <w:sz w:val="22"/>
            <w:szCs w:val="24"/>
            <w:rPrChange w:id="235" w:author="Studentpro" w:date="2018-02-01T14:10:00Z">
              <w:rPr>
                <w:rFonts w:eastAsia="Times New Roman" w:cs="Times New Roman"/>
                <w:szCs w:val="24"/>
              </w:rPr>
            </w:rPrChange>
          </w:rPr>
          <w:t xml:space="preserve">ESA </w:t>
        </w:r>
      </w:ins>
      <w:ins w:id="236" w:author="clone" w:date="2018-01-31T13:50:00Z">
        <w:r w:rsidR="0039035E" w:rsidRPr="00FC1CC6">
          <w:rPr>
            <w:rFonts w:eastAsia="Times New Roman" w:cs="Times New Roman"/>
            <w:sz w:val="22"/>
            <w:szCs w:val="24"/>
            <w:rPrChange w:id="237" w:author="Studentpro" w:date="2018-02-01T14:10:00Z">
              <w:rPr>
                <w:rFonts w:eastAsia="Times New Roman" w:cs="Times New Roman"/>
                <w:szCs w:val="24"/>
              </w:rPr>
            </w:rPrChange>
          </w:rPr>
          <w:t xml:space="preserve">and SpaceX. </w:t>
        </w:r>
      </w:ins>
    </w:p>
    <w:p w14:paraId="49F87486" w14:textId="6D080AD6" w:rsidR="00A337E5" w:rsidRPr="00A337E5" w:rsidDel="0039035E" w:rsidRDefault="00A337E5">
      <w:pPr>
        <w:numPr>
          <w:ilvl w:val="0"/>
          <w:numId w:val="28"/>
        </w:numPr>
        <w:ind w:left="1440"/>
        <w:textAlignment w:val="baseline"/>
        <w:rPr>
          <w:del w:id="238" w:author="clone" w:date="2018-01-31T13:50:00Z"/>
          <w:rFonts w:eastAsia="Times New Roman" w:cs="Times New Roman"/>
          <w:color w:val="000000"/>
          <w:szCs w:val="24"/>
        </w:rPr>
        <w:pPrChange w:id="239" w:author="Studentpro" w:date="2018-02-01T14:11:00Z">
          <w:pPr>
            <w:numPr>
              <w:numId w:val="28"/>
            </w:numPr>
            <w:tabs>
              <w:tab w:val="num" w:pos="720"/>
            </w:tabs>
            <w:spacing w:line="240" w:lineRule="auto"/>
            <w:ind w:left="1440" w:hanging="360"/>
            <w:textAlignment w:val="baseline"/>
          </w:pPr>
        </w:pPrChange>
      </w:pPr>
      <w:del w:id="240" w:author="clone" w:date="2018-01-31T13:50:00Z">
        <w:r w:rsidRPr="00A337E5" w:rsidDel="0039035E">
          <w:rPr>
            <w:rFonts w:eastAsia="Times New Roman" w:cs="Times New Roman"/>
            <w:color w:val="000000"/>
            <w:szCs w:val="24"/>
          </w:rPr>
          <w:delText xml:space="preserve">NASA </w:delText>
        </w:r>
        <w:r w:rsidR="00C40506" w:rsidDel="0039035E">
          <w:rPr>
            <w:rFonts w:eastAsia="Times New Roman" w:cs="Times New Roman"/>
            <w:color w:val="000000"/>
            <w:szCs w:val="24"/>
          </w:rPr>
          <w:delText>- MSFC</w:delText>
        </w:r>
      </w:del>
    </w:p>
    <w:p w14:paraId="5B9B0AA6" w14:textId="289201A6" w:rsidR="00A337E5" w:rsidRPr="00A337E5" w:rsidDel="0039035E" w:rsidRDefault="00A337E5">
      <w:pPr>
        <w:numPr>
          <w:ilvl w:val="0"/>
          <w:numId w:val="28"/>
        </w:numPr>
        <w:ind w:left="1440"/>
        <w:textAlignment w:val="baseline"/>
        <w:rPr>
          <w:del w:id="241" w:author="clone" w:date="2018-01-31T13:50:00Z"/>
          <w:rFonts w:eastAsia="Times New Roman" w:cs="Times New Roman"/>
          <w:color w:val="000000"/>
          <w:szCs w:val="24"/>
        </w:rPr>
        <w:pPrChange w:id="242" w:author="Studentpro" w:date="2018-02-01T14:11:00Z">
          <w:pPr>
            <w:numPr>
              <w:numId w:val="28"/>
            </w:numPr>
            <w:tabs>
              <w:tab w:val="num" w:pos="720"/>
            </w:tabs>
            <w:spacing w:line="240" w:lineRule="auto"/>
            <w:ind w:left="1440" w:hanging="360"/>
            <w:textAlignment w:val="baseline"/>
          </w:pPr>
        </w:pPrChange>
      </w:pPr>
      <w:del w:id="243" w:author="clone" w:date="2018-01-31T13:50:00Z">
        <w:r w:rsidRPr="00A337E5" w:rsidDel="0039035E">
          <w:rPr>
            <w:rFonts w:eastAsia="Times New Roman" w:cs="Times New Roman"/>
            <w:color w:val="000000"/>
            <w:szCs w:val="24"/>
          </w:rPr>
          <w:delText>Other government or private aerospace organizations</w:delText>
        </w:r>
      </w:del>
    </w:p>
    <w:p w14:paraId="65F47791" w14:textId="77777777" w:rsidR="00A337E5" w:rsidRPr="00A337E5" w:rsidRDefault="00A337E5">
      <w:pPr>
        <w:rPr>
          <w:rFonts w:eastAsia="Times New Roman" w:cs="Times New Roman"/>
          <w:szCs w:val="24"/>
        </w:rPr>
        <w:pPrChange w:id="244" w:author="Studentpro" w:date="2018-02-01T14:13:00Z">
          <w:pPr>
            <w:spacing w:line="240" w:lineRule="auto"/>
            <w:ind w:firstLine="0"/>
          </w:pPr>
        </w:pPrChange>
      </w:pPr>
    </w:p>
    <w:p w14:paraId="6E9BD9C7" w14:textId="2401D48A" w:rsidR="00A337E5" w:rsidRPr="00C92976" w:rsidRDefault="006D7766">
      <w:pPr>
        <w:rPr>
          <w:rFonts w:eastAsia="Times New Roman" w:cs="Times New Roman"/>
          <w:b/>
          <w:szCs w:val="24"/>
        </w:rPr>
        <w:pPrChange w:id="245" w:author="Studentpro" w:date="2018-02-01T14:11:00Z">
          <w:pPr>
            <w:spacing w:line="240" w:lineRule="auto"/>
          </w:pPr>
        </w:pPrChange>
      </w:pPr>
      <w:r>
        <w:rPr>
          <w:rFonts w:eastAsia="Times New Roman" w:cs="Times New Roman"/>
          <w:b/>
          <w:color w:val="000000"/>
          <w:szCs w:val="24"/>
        </w:rPr>
        <w:t>Secondary Market.</w:t>
      </w:r>
    </w:p>
    <w:p w14:paraId="554CB3E1" w14:textId="31B76C04" w:rsidR="0039035E" w:rsidRPr="00FC1CC6" w:rsidRDefault="0039035E">
      <w:pPr>
        <w:textAlignment w:val="baseline"/>
        <w:rPr>
          <w:ins w:id="246" w:author="clone" w:date="2018-01-31T13:50:00Z"/>
          <w:rFonts w:eastAsia="Times New Roman" w:cs="Times New Roman"/>
          <w:color w:val="000000"/>
          <w:sz w:val="22"/>
          <w:szCs w:val="24"/>
          <w:rPrChange w:id="247" w:author="Studentpro" w:date="2018-02-01T14:10:00Z">
            <w:rPr>
              <w:ins w:id="248" w:author="clone" w:date="2018-01-31T13:50:00Z"/>
              <w:rFonts w:eastAsia="Times New Roman" w:cs="Times New Roman"/>
              <w:color w:val="000000"/>
              <w:szCs w:val="24"/>
            </w:rPr>
          </w:rPrChange>
        </w:rPr>
        <w:pPrChange w:id="249" w:author="Studentpro" w:date="2018-02-01T14:11:00Z">
          <w:pPr>
            <w:numPr>
              <w:numId w:val="29"/>
            </w:numPr>
            <w:tabs>
              <w:tab w:val="num" w:pos="720"/>
            </w:tabs>
            <w:spacing w:line="240" w:lineRule="auto"/>
            <w:ind w:left="1440" w:hanging="360"/>
            <w:textAlignment w:val="baseline"/>
          </w:pPr>
        </w:pPrChange>
      </w:pPr>
      <w:ins w:id="250" w:author="clone" w:date="2018-01-31T13:50:00Z">
        <w:r w:rsidRPr="00FC1CC6">
          <w:rPr>
            <w:rFonts w:eastAsia="Times New Roman" w:cs="Times New Roman"/>
            <w:color w:val="000000"/>
            <w:sz w:val="22"/>
            <w:szCs w:val="24"/>
            <w:rPrChange w:id="251" w:author="Studentpro" w:date="2018-02-01T14:10:00Z">
              <w:rPr>
                <w:rFonts w:eastAsia="Times New Roman" w:cs="Times New Roman"/>
                <w:color w:val="000000"/>
                <w:szCs w:val="24"/>
              </w:rPr>
            </w:rPrChange>
          </w:rPr>
          <w:t>Secon</w:t>
        </w:r>
      </w:ins>
      <w:ins w:id="252" w:author="clone" w:date="2018-01-31T13:51:00Z">
        <w:r w:rsidRPr="00FC1CC6">
          <w:rPr>
            <w:rFonts w:eastAsia="Times New Roman" w:cs="Times New Roman"/>
            <w:color w:val="000000"/>
            <w:sz w:val="22"/>
            <w:szCs w:val="24"/>
            <w:rPrChange w:id="253" w:author="Studentpro" w:date="2018-02-01T14:10:00Z">
              <w:rPr>
                <w:rFonts w:eastAsia="Times New Roman" w:cs="Times New Roman"/>
                <w:color w:val="000000"/>
                <w:szCs w:val="24"/>
              </w:rPr>
            </w:rPrChange>
          </w:rPr>
          <w:t xml:space="preserve">dary Markets for the Tesla Pump project include any other industries related to fluid dynamics where a pump may be </w:t>
        </w:r>
      </w:ins>
      <w:ins w:id="254" w:author="clone" w:date="2018-01-31T13:52:00Z">
        <w:r w:rsidRPr="00FC1CC6">
          <w:rPr>
            <w:rFonts w:eastAsia="Times New Roman" w:cs="Times New Roman"/>
            <w:color w:val="000000"/>
            <w:sz w:val="22"/>
            <w:szCs w:val="24"/>
            <w:rPrChange w:id="255" w:author="Studentpro" w:date="2018-02-01T14:10:00Z">
              <w:rPr>
                <w:rFonts w:eastAsia="Times New Roman" w:cs="Times New Roman"/>
                <w:color w:val="000000"/>
                <w:szCs w:val="24"/>
              </w:rPr>
            </w:rPrChange>
          </w:rPr>
          <w:t>needed and used. A</w:t>
        </w:r>
      </w:ins>
      <w:ins w:id="256" w:author="clone" w:date="2018-01-31T13:53:00Z">
        <w:r w:rsidRPr="00FC1CC6">
          <w:rPr>
            <w:rFonts w:eastAsia="Times New Roman" w:cs="Times New Roman"/>
            <w:color w:val="000000"/>
            <w:sz w:val="22"/>
            <w:szCs w:val="24"/>
            <w:rPrChange w:id="257" w:author="Studentpro" w:date="2018-02-01T14:10:00Z">
              <w:rPr>
                <w:rFonts w:eastAsia="Times New Roman" w:cs="Times New Roman"/>
                <w:color w:val="000000"/>
                <w:szCs w:val="24"/>
              </w:rPr>
            </w:rPrChange>
          </w:rPr>
          <w:t>nother notable industry that exists as a secondary market includes the biomedical industry. As tesla pumps are used to pump blood in a human body</w:t>
        </w:r>
      </w:ins>
      <w:ins w:id="258" w:author="clone" w:date="2018-01-31T13:54:00Z">
        <w:r w:rsidRPr="00FC1CC6">
          <w:rPr>
            <w:rFonts w:eastAsia="Times New Roman" w:cs="Times New Roman"/>
            <w:color w:val="000000"/>
            <w:sz w:val="22"/>
            <w:szCs w:val="24"/>
            <w:rPrChange w:id="259" w:author="Studentpro" w:date="2018-02-01T14:10:00Z">
              <w:rPr>
                <w:rFonts w:eastAsia="Times New Roman" w:cs="Times New Roman"/>
                <w:color w:val="000000"/>
                <w:szCs w:val="24"/>
              </w:rPr>
            </w:rPrChange>
          </w:rPr>
          <w:t xml:space="preserve">, this project may serve to provide additional information to help optimize tesla pumps used in this market. </w:t>
        </w:r>
      </w:ins>
    </w:p>
    <w:p w14:paraId="6BFE9AE8" w14:textId="5D99DEC1" w:rsidR="00A337E5" w:rsidRPr="00A337E5" w:rsidDel="0039035E" w:rsidRDefault="00A337E5">
      <w:pPr>
        <w:numPr>
          <w:ilvl w:val="0"/>
          <w:numId w:val="29"/>
        </w:numPr>
        <w:ind w:left="1440"/>
        <w:textAlignment w:val="baseline"/>
        <w:rPr>
          <w:del w:id="260" w:author="clone" w:date="2018-01-31T13:54:00Z"/>
          <w:rFonts w:eastAsia="Times New Roman" w:cs="Times New Roman"/>
          <w:color w:val="000000"/>
          <w:szCs w:val="24"/>
        </w:rPr>
        <w:pPrChange w:id="261" w:author="Studentpro" w:date="2018-02-01T14:11:00Z">
          <w:pPr>
            <w:numPr>
              <w:numId w:val="29"/>
            </w:numPr>
            <w:tabs>
              <w:tab w:val="num" w:pos="720"/>
            </w:tabs>
            <w:spacing w:line="240" w:lineRule="auto"/>
            <w:ind w:left="1440" w:hanging="360"/>
            <w:textAlignment w:val="baseline"/>
          </w:pPr>
        </w:pPrChange>
      </w:pPr>
      <w:del w:id="262" w:author="clone" w:date="2018-01-31T13:54:00Z">
        <w:r w:rsidRPr="00A337E5" w:rsidDel="0039035E">
          <w:rPr>
            <w:rFonts w:eastAsia="Times New Roman" w:cs="Times New Roman"/>
            <w:color w:val="000000"/>
            <w:szCs w:val="24"/>
          </w:rPr>
          <w:delText>Other government or private industries related to fluid dynamics</w:delText>
        </w:r>
      </w:del>
    </w:p>
    <w:p w14:paraId="21899A9D" w14:textId="73037132" w:rsidR="00A337E5" w:rsidRPr="00A337E5" w:rsidDel="0039035E" w:rsidRDefault="00A337E5">
      <w:pPr>
        <w:numPr>
          <w:ilvl w:val="0"/>
          <w:numId w:val="29"/>
        </w:numPr>
        <w:ind w:left="1440"/>
        <w:textAlignment w:val="baseline"/>
        <w:rPr>
          <w:del w:id="263" w:author="clone" w:date="2018-01-31T13:54:00Z"/>
          <w:rFonts w:eastAsia="Times New Roman" w:cs="Times New Roman"/>
          <w:color w:val="000000"/>
          <w:szCs w:val="24"/>
        </w:rPr>
        <w:pPrChange w:id="264" w:author="Studentpro" w:date="2018-02-01T14:11:00Z">
          <w:pPr>
            <w:numPr>
              <w:numId w:val="29"/>
            </w:numPr>
            <w:tabs>
              <w:tab w:val="num" w:pos="720"/>
            </w:tabs>
            <w:spacing w:line="240" w:lineRule="auto"/>
            <w:ind w:left="1440" w:hanging="360"/>
            <w:textAlignment w:val="baseline"/>
          </w:pPr>
        </w:pPrChange>
      </w:pPr>
      <w:del w:id="265" w:author="clone" w:date="2018-01-31T13:54:00Z">
        <w:r w:rsidRPr="00A337E5" w:rsidDel="0039035E">
          <w:rPr>
            <w:rFonts w:eastAsia="Times New Roman" w:cs="Times New Roman"/>
            <w:color w:val="000000"/>
            <w:szCs w:val="24"/>
          </w:rPr>
          <w:delText>Biomedical industry</w:delText>
        </w:r>
      </w:del>
    </w:p>
    <w:p w14:paraId="36FD34E7" w14:textId="77777777" w:rsidR="00A337E5" w:rsidRPr="00A337E5" w:rsidDel="00FC1CC6" w:rsidRDefault="00A337E5">
      <w:pPr>
        <w:ind w:firstLine="0"/>
        <w:rPr>
          <w:del w:id="266" w:author="Studentpro" w:date="2018-02-01T14:12:00Z"/>
          <w:rFonts w:eastAsia="Times New Roman" w:cs="Times New Roman"/>
          <w:szCs w:val="24"/>
        </w:rPr>
        <w:pPrChange w:id="267" w:author="Studentpro" w:date="2018-02-01T14:11:00Z">
          <w:pPr>
            <w:spacing w:line="240" w:lineRule="auto"/>
            <w:ind w:firstLine="0"/>
          </w:pPr>
        </w:pPrChange>
      </w:pPr>
    </w:p>
    <w:p w14:paraId="2AE360C7" w14:textId="1CFF5C65" w:rsidR="00A337E5" w:rsidRPr="00C92976" w:rsidRDefault="006D7766">
      <w:pPr>
        <w:rPr>
          <w:rFonts w:eastAsia="Times New Roman" w:cs="Times New Roman"/>
          <w:b/>
          <w:szCs w:val="24"/>
        </w:rPr>
        <w:pPrChange w:id="268" w:author="Studentpro" w:date="2018-02-01T14:11:00Z">
          <w:pPr>
            <w:spacing w:line="240" w:lineRule="auto"/>
          </w:pPr>
        </w:pPrChange>
      </w:pPr>
      <w:r>
        <w:rPr>
          <w:rFonts w:eastAsia="Times New Roman" w:cs="Times New Roman"/>
          <w:b/>
          <w:color w:val="000000"/>
          <w:szCs w:val="24"/>
        </w:rPr>
        <w:t>Assumptions.</w:t>
      </w:r>
      <w:r w:rsidR="00A337E5" w:rsidRPr="00C92976">
        <w:rPr>
          <w:rFonts w:eastAsia="Times New Roman" w:cs="Times New Roman"/>
          <w:b/>
          <w:color w:val="000000"/>
          <w:szCs w:val="24"/>
        </w:rPr>
        <w:t xml:space="preserve"> </w:t>
      </w:r>
    </w:p>
    <w:p w14:paraId="13167A73" w14:textId="2F967B34" w:rsidR="004C70B4" w:rsidRPr="00FC1CC6" w:rsidDel="00FC1CC6" w:rsidRDefault="0039035E">
      <w:pPr>
        <w:ind w:firstLine="0"/>
        <w:textAlignment w:val="baseline"/>
        <w:rPr>
          <w:ins w:id="269" w:author="clone" w:date="2018-01-31T13:55:00Z"/>
          <w:del w:id="270" w:author="Studentpro" w:date="2018-02-01T14:13:00Z"/>
          <w:rFonts w:eastAsia="Times New Roman" w:cs="Times New Roman"/>
          <w:color w:val="000000"/>
          <w:sz w:val="22"/>
          <w:szCs w:val="24"/>
          <w:rPrChange w:id="271" w:author="Studentpro" w:date="2018-02-01T14:10:00Z">
            <w:rPr>
              <w:ins w:id="272" w:author="clone" w:date="2018-01-31T13:55:00Z"/>
              <w:del w:id="273" w:author="Studentpro" w:date="2018-02-01T14:13:00Z"/>
              <w:rFonts w:eastAsia="Times New Roman" w:cs="Times New Roman"/>
              <w:color w:val="000000"/>
              <w:szCs w:val="24"/>
            </w:rPr>
          </w:rPrChange>
        </w:rPr>
        <w:pPrChange w:id="274" w:author="Studentpro" w:date="2018-02-01T14:11:00Z">
          <w:pPr>
            <w:numPr>
              <w:numId w:val="30"/>
            </w:numPr>
            <w:tabs>
              <w:tab w:val="num" w:pos="720"/>
            </w:tabs>
            <w:spacing w:line="240" w:lineRule="auto"/>
            <w:ind w:left="1440" w:hanging="360"/>
            <w:textAlignment w:val="baseline"/>
          </w:pPr>
        </w:pPrChange>
      </w:pPr>
      <w:ins w:id="275" w:author="clone" w:date="2018-01-31T13:55:00Z">
        <w:r>
          <w:rPr>
            <w:rFonts w:eastAsia="Times New Roman" w:cs="Times New Roman"/>
            <w:color w:val="000000"/>
            <w:szCs w:val="24"/>
          </w:rPr>
          <w:tab/>
        </w:r>
      </w:ins>
      <w:ins w:id="276" w:author="clone" w:date="2018-01-31T14:08:00Z">
        <w:r w:rsidR="00BE2193" w:rsidRPr="00FC1CC6">
          <w:rPr>
            <w:rFonts w:eastAsia="Times New Roman" w:cs="Times New Roman"/>
            <w:color w:val="000000"/>
            <w:sz w:val="22"/>
            <w:szCs w:val="24"/>
            <w:rPrChange w:id="277" w:author="Studentpro" w:date="2018-02-01T14:10:00Z">
              <w:rPr>
                <w:rFonts w:eastAsia="Times New Roman" w:cs="Times New Roman"/>
                <w:color w:val="000000"/>
                <w:szCs w:val="24"/>
              </w:rPr>
            </w:rPrChange>
          </w:rPr>
          <w:t>To</w:t>
        </w:r>
      </w:ins>
      <w:ins w:id="278" w:author="clone" w:date="2018-01-31T13:55:00Z">
        <w:r w:rsidRPr="00FC1CC6">
          <w:rPr>
            <w:rFonts w:eastAsia="Times New Roman" w:cs="Times New Roman"/>
            <w:color w:val="000000"/>
            <w:sz w:val="22"/>
            <w:szCs w:val="24"/>
            <w:rPrChange w:id="279" w:author="Studentpro" w:date="2018-02-01T14:10:00Z">
              <w:rPr>
                <w:rFonts w:eastAsia="Times New Roman" w:cs="Times New Roman"/>
                <w:color w:val="000000"/>
                <w:szCs w:val="24"/>
              </w:rPr>
            </w:rPrChange>
          </w:rPr>
          <w:t xml:space="preserve"> </w:t>
        </w:r>
      </w:ins>
      <w:ins w:id="280" w:author="clone" w:date="2018-01-31T13:57:00Z">
        <w:r w:rsidR="004C70B4" w:rsidRPr="00FC1CC6">
          <w:rPr>
            <w:rFonts w:eastAsia="Times New Roman" w:cs="Times New Roman"/>
            <w:color w:val="000000"/>
            <w:sz w:val="22"/>
            <w:szCs w:val="24"/>
            <w:rPrChange w:id="281" w:author="Studentpro" w:date="2018-02-01T14:10:00Z">
              <w:rPr>
                <w:rFonts w:eastAsia="Times New Roman" w:cs="Times New Roman"/>
                <w:color w:val="000000"/>
                <w:szCs w:val="24"/>
              </w:rPr>
            </w:rPrChange>
          </w:rPr>
          <w:t>complete</w:t>
        </w:r>
      </w:ins>
      <w:ins w:id="282" w:author="clone" w:date="2018-01-31T13:56:00Z">
        <w:r w:rsidRPr="00FC1CC6">
          <w:rPr>
            <w:rFonts w:eastAsia="Times New Roman" w:cs="Times New Roman"/>
            <w:color w:val="000000"/>
            <w:sz w:val="22"/>
            <w:szCs w:val="24"/>
            <w:rPrChange w:id="283" w:author="Studentpro" w:date="2018-02-01T14:10:00Z">
              <w:rPr>
                <w:rFonts w:eastAsia="Times New Roman" w:cs="Times New Roman"/>
                <w:color w:val="000000"/>
                <w:szCs w:val="24"/>
              </w:rPr>
            </w:rPrChange>
          </w:rPr>
          <w:t xml:space="preserve"> this project</w:t>
        </w:r>
        <w:r w:rsidR="004C70B4" w:rsidRPr="00FC1CC6">
          <w:rPr>
            <w:rFonts w:eastAsia="Times New Roman" w:cs="Times New Roman"/>
            <w:color w:val="000000"/>
            <w:sz w:val="22"/>
            <w:szCs w:val="24"/>
            <w:rPrChange w:id="284" w:author="Studentpro" w:date="2018-02-01T14:10:00Z">
              <w:rPr>
                <w:rFonts w:eastAsia="Times New Roman" w:cs="Times New Roman"/>
                <w:color w:val="000000"/>
                <w:szCs w:val="24"/>
              </w:rPr>
            </w:rPrChange>
          </w:rPr>
          <w:t xml:space="preserve"> in a timely manner</w:t>
        </w:r>
        <w:r w:rsidRPr="00FC1CC6">
          <w:rPr>
            <w:rFonts w:eastAsia="Times New Roman" w:cs="Times New Roman"/>
            <w:color w:val="000000"/>
            <w:sz w:val="22"/>
            <w:szCs w:val="24"/>
            <w:rPrChange w:id="285" w:author="Studentpro" w:date="2018-02-01T14:10:00Z">
              <w:rPr>
                <w:rFonts w:eastAsia="Times New Roman" w:cs="Times New Roman"/>
                <w:color w:val="000000"/>
                <w:szCs w:val="24"/>
              </w:rPr>
            </w:rPrChange>
          </w:rPr>
          <w:t>, there are a few assumptions that will need to be made</w:t>
        </w:r>
      </w:ins>
      <w:ins w:id="286" w:author="clone" w:date="2018-01-31T13:57:00Z">
        <w:r w:rsidR="004C70B4" w:rsidRPr="00FC1CC6">
          <w:rPr>
            <w:rFonts w:eastAsia="Times New Roman" w:cs="Times New Roman"/>
            <w:color w:val="000000"/>
            <w:sz w:val="22"/>
            <w:szCs w:val="24"/>
            <w:rPrChange w:id="287" w:author="Studentpro" w:date="2018-02-01T14:10:00Z">
              <w:rPr>
                <w:rFonts w:eastAsia="Times New Roman" w:cs="Times New Roman"/>
                <w:color w:val="000000"/>
                <w:szCs w:val="24"/>
              </w:rPr>
            </w:rPrChange>
          </w:rPr>
          <w:t>.</w:t>
        </w:r>
      </w:ins>
      <w:ins w:id="288" w:author="clone" w:date="2018-01-31T13:59:00Z">
        <w:r w:rsidR="004C70B4" w:rsidRPr="00FC1CC6">
          <w:rPr>
            <w:rFonts w:eastAsia="Times New Roman" w:cs="Times New Roman"/>
            <w:color w:val="000000"/>
            <w:sz w:val="22"/>
            <w:szCs w:val="24"/>
            <w:rPrChange w:id="289" w:author="Studentpro" w:date="2018-02-01T14:10:00Z">
              <w:rPr>
                <w:rFonts w:eastAsia="Times New Roman" w:cs="Times New Roman"/>
                <w:color w:val="000000"/>
                <w:szCs w:val="24"/>
              </w:rPr>
            </w:rPrChange>
          </w:rPr>
          <w:t xml:space="preserve"> First, the team will assume that water is a suitable fluid choice for operation</w:t>
        </w:r>
      </w:ins>
      <w:ins w:id="290" w:author="clone" w:date="2018-01-31T14:03:00Z">
        <w:r w:rsidR="004C70B4" w:rsidRPr="00FC1CC6">
          <w:rPr>
            <w:rFonts w:eastAsia="Times New Roman" w:cs="Times New Roman"/>
            <w:color w:val="000000"/>
            <w:sz w:val="22"/>
            <w:szCs w:val="24"/>
            <w:rPrChange w:id="291" w:author="Studentpro" w:date="2018-02-01T14:10:00Z">
              <w:rPr>
                <w:rFonts w:eastAsia="Times New Roman" w:cs="Times New Roman"/>
                <w:color w:val="000000"/>
                <w:szCs w:val="24"/>
              </w:rPr>
            </w:rPrChange>
          </w:rPr>
          <w:t>al</w:t>
        </w:r>
      </w:ins>
      <w:ins w:id="292" w:author="clone" w:date="2018-01-31T13:59:00Z">
        <w:r w:rsidR="004C70B4" w:rsidRPr="00FC1CC6">
          <w:rPr>
            <w:rFonts w:eastAsia="Times New Roman" w:cs="Times New Roman"/>
            <w:color w:val="000000"/>
            <w:sz w:val="22"/>
            <w:szCs w:val="24"/>
            <w:rPrChange w:id="293" w:author="Studentpro" w:date="2018-02-01T14:10:00Z">
              <w:rPr>
                <w:rFonts w:eastAsia="Times New Roman" w:cs="Times New Roman"/>
                <w:color w:val="000000"/>
                <w:szCs w:val="24"/>
              </w:rPr>
            </w:rPrChange>
          </w:rPr>
          <w:t xml:space="preserve"> simulation and gathering data. Second, corrosion and other</w:t>
        </w:r>
      </w:ins>
      <w:ins w:id="294" w:author="clone" w:date="2018-01-31T14:00:00Z">
        <w:r w:rsidR="004C70B4" w:rsidRPr="00FC1CC6">
          <w:rPr>
            <w:rFonts w:eastAsia="Times New Roman" w:cs="Times New Roman"/>
            <w:color w:val="000000"/>
            <w:sz w:val="22"/>
            <w:szCs w:val="24"/>
            <w:rPrChange w:id="295" w:author="Studentpro" w:date="2018-02-01T14:10:00Z">
              <w:rPr>
                <w:rFonts w:eastAsia="Times New Roman" w:cs="Times New Roman"/>
                <w:color w:val="000000"/>
                <w:szCs w:val="24"/>
              </w:rPr>
            </w:rPrChange>
          </w:rPr>
          <w:t xml:space="preserve"> degradation factors can be mostly ignored. Lastly, the team will only vary disc spacing and not disc size. By only adjusting on</w:t>
        </w:r>
      </w:ins>
      <w:ins w:id="296" w:author="clone" w:date="2018-01-31T14:01:00Z">
        <w:r w:rsidR="004C70B4" w:rsidRPr="00FC1CC6">
          <w:rPr>
            <w:rFonts w:eastAsia="Times New Roman" w:cs="Times New Roman"/>
            <w:color w:val="000000"/>
            <w:sz w:val="22"/>
            <w:szCs w:val="24"/>
            <w:rPrChange w:id="297" w:author="Studentpro" w:date="2018-02-01T14:10:00Z">
              <w:rPr>
                <w:rFonts w:eastAsia="Times New Roman" w:cs="Times New Roman"/>
                <w:color w:val="000000"/>
                <w:szCs w:val="24"/>
              </w:rPr>
            </w:rPrChange>
          </w:rPr>
          <w:t xml:space="preserve">e variable, </w:t>
        </w:r>
      </w:ins>
      <w:ins w:id="298" w:author="clone" w:date="2018-01-31T14:02:00Z">
        <w:r w:rsidR="004C70B4" w:rsidRPr="00FC1CC6">
          <w:rPr>
            <w:rFonts w:eastAsia="Times New Roman" w:cs="Times New Roman"/>
            <w:color w:val="000000"/>
            <w:sz w:val="22"/>
            <w:szCs w:val="24"/>
            <w:rPrChange w:id="299" w:author="Studentpro" w:date="2018-02-01T14:10:00Z">
              <w:rPr>
                <w:rFonts w:eastAsia="Times New Roman" w:cs="Times New Roman"/>
                <w:color w:val="000000"/>
                <w:szCs w:val="24"/>
              </w:rPr>
            </w:rPrChange>
          </w:rPr>
          <w:t>it will help the team determine a correlation between disk spacing and output.</w:t>
        </w:r>
      </w:ins>
    </w:p>
    <w:p w14:paraId="70048A7B" w14:textId="09C54227" w:rsidR="00A337E5" w:rsidRPr="00A337E5" w:rsidDel="004C70B4" w:rsidRDefault="00A337E5">
      <w:pPr>
        <w:numPr>
          <w:ilvl w:val="0"/>
          <w:numId w:val="30"/>
        </w:numPr>
        <w:ind w:left="1440"/>
        <w:textAlignment w:val="baseline"/>
        <w:rPr>
          <w:del w:id="300" w:author="clone" w:date="2018-01-31T13:58:00Z"/>
          <w:rFonts w:eastAsia="Times New Roman" w:cs="Times New Roman"/>
          <w:color w:val="000000"/>
          <w:sz w:val="22"/>
        </w:rPr>
        <w:pPrChange w:id="301" w:author="Studentpro" w:date="2018-02-01T14:11:00Z">
          <w:pPr>
            <w:numPr>
              <w:numId w:val="30"/>
            </w:numPr>
            <w:tabs>
              <w:tab w:val="num" w:pos="720"/>
            </w:tabs>
            <w:spacing w:line="240" w:lineRule="auto"/>
            <w:ind w:left="1440" w:hanging="360"/>
            <w:textAlignment w:val="baseline"/>
          </w:pPr>
        </w:pPrChange>
      </w:pPr>
      <w:del w:id="302" w:author="clone" w:date="2018-01-31T13:58:00Z">
        <w:r w:rsidRPr="00A337E5" w:rsidDel="004C70B4">
          <w:rPr>
            <w:rFonts w:eastAsia="Times New Roman" w:cs="Times New Roman"/>
            <w:color w:val="000000"/>
            <w:szCs w:val="24"/>
          </w:rPr>
          <w:delText>Assume that water is a good fluid choice for operational simulation</w:delText>
        </w:r>
      </w:del>
    </w:p>
    <w:p w14:paraId="794188DE" w14:textId="6F8790E1" w:rsidR="00A337E5" w:rsidRPr="00A337E5" w:rsidDel="004C70B4" w:rsidRDefault="00A337E5">
      <w:pPr>
        <w:numPr>
          <w:ilvl w:val="0"/>
          <w:numId w:val="30"/>
        </w:numPr>
        <w:ind w:left="1440"/>
        <w:textAlignment w:val="baseline"/>
        <w:rPr>
          <w:del w:id="303" w:author="clone" w:date="2018-01-31T13:58:00Z"/>
          <w:rFonts w:eastAsia="Times New Roman" w:cs="Times New Roman"/>
          <w:color w:val="000000"/>
          <w:szCs w:val="24"/>
        </w:rPr>
        <w:pPrChange w:id="304" w:author="Studentpro" w:date="2018-02-01T14:11:00Z">
          <w:pPr>
            <w:numPr>
              <w:numId w:val="30"/>
            </w:numPr>
            <w:tabs>
              <w:tab w:val="num" w:pos="720"/>
            </w:tabs>
            <w:spacing w:line="240" w:lineRule="auto"/>
            <w:ind w:left="1440" w:hanging="360"/>
            <w:textAlignment w:val="baseline"/>
          </w:pPr>
        </w:pPrChange>
      </w:pPr>
      <w:del w:id="305" w:author="clone" w:date="2018-01-31T13:58:00Z">
        <w:r w:rsidRPr="00A337E5" w:rsidDel="004C70B4">
          <w:rPr>
            <w:rFonts w:eastAsia="Times New Roman" w:cs="Times New Roman"/>
            <w:color w:val="000000"/>
            <w:szCs w:val="24"/>
          </w:rPr>
          <w:delText>Corrosion and other degradation factors can be mostly ignored</w:delText>
        </w:r>
      </w:del>
    </w:p>
    <w:p w14:paraId="622C93F9" w14:textId="161BFEC2" w:rsidR="00A337E5" w:rsidRPr="00A337E5" w:rsidDel="004C70B4" w:rsidRDefault="00A337E5">
      <w:pPr>
        <w:numPr>
          <w:ilvl w:val="0"/>
          <w:numId w:val="30"/>
        </w:numPr>
        <w:ind w:left="1440"/>
        <w:textAlignment w:val="baseline"/>
        <w:rPr>
          <w:del w:id="306" w:author="clone" w:date="2018-01-31T13:58:00Z"/>
          <w:rFonts w:eastAsia="Times New Roman" w:cs="Times New Roman"/>
          <w:color w:val="000000"/>
          <w:szCs w:val="24"/>
        </w:rPr>
        <w:pPrChange w:id="307" w:author="Studentpro" w:date="2018-02-01T14:11:00Z">
          <w:pPr>
            <w:numPr>
              <w:numId w:val="30"/>
            </w:numPr>
            <w:tabs>
              <w:tab w:val="num" w:pos="720"/>
            </w:tabs>
            <w:spacing w:line="240" w:lineRule="auto"/>
            <w:ind w:left="1440" w:hanging="360"/>
            <w:textAlignment w:val="baseline"/>
          </w:pPr>
        </w:pPrChange>
      </w:pPr>
      <w:commentRangeStart w:id="308"/>
      <w:del w:id="309" w:author="clone" w:date="2018-01-31T13:58:00Z">
        <w:r w:rsidRPr="00A337E5" w:rsidDel="004C70B4">
          <w:rPr>
            <w:rFonts w:eastAsia="Times New Roman" w:cs="Times New Roman"/>
            <w:color w:val="000000"/>
            <w:szCs w:val="24"/>
          </w:rPr>
          <w:delText>Materials will be liquid nitrogen compatible</w:delText>
        </w:r>
        <w:commentRangeEnd w:id="308"/>
        <w:r w:rsidR="004C70B4" w:rsidDel="004C70B4">
          <w:rPr>
            <w:rStyle w:val="CommentReference"/>
          </w:rPr>
          <w:commentReference w:id="308"/>
        </w:r>
      </w:del>
    </w:p>
    <w:p w14:paraId="6335A3E0" w14:textId="373E88BE" w:rsidR="00A337E5" w:rsidRPr="00A337E5" w:rsidDel="004C70B4" w:rsidRDefault="00A337E5">
      <w:pPr>
        <w:numPr>
          <w:ilvl w:val="0"/>
          <w:numId w:val="30"/>
        </w:numPr>
        <w:ind w:left="1440"/>
        <w:textAlignment w:val="baseline"/>
        <w:rPr>
          <w:del w:id="310" w:author="clone" w:date="2018-01-31T13:58:00Z"/>
          <w:rFonts w:eastAsia="Times New Roman" w:cs="Times New Roman"/>
          <w:color w:val="000000"/>
          <w:szCs w:val="24"/>
        </w:rPr>
        <w:pPrChange w:id="311" w:author="Studentpro" w:date="2018-02-01T14:11:00Z">
          <w:pPr>
            <w:numPr>
              <w:numId w:val="30"/>
            </w:numPr>
            <w:tabs>
              <w:tab w:val="num" w:pos="720"/>
            </w:tabs>
            <w:spacing w:line="240" w:lineRule="auto"/>
            <w:ind w:left="1440" w:hanging="360"/>
            <w:textAlignment w:val="baseline"/>
          </w:pPr>
        </w:pPrChange>
      </w:pPr>
      <w:del w:id="312" w:author="clone" w:date="2018-01-31T13:58:00Z">
        <w:r w:rsidRPr="00A337E5" w:rsidDel="004C70B4">
          <w:rPr>
            <w:rFonts w:eastAsia="Times New Roman" w:cs="Times New Roman"/>
            <w:color w:val="000000"/>
            <w:szCs w:val="24"/>
          </w:rPr>
          <w:delText>Vary only disc spacing and not disc size</w:delText>
        </w:r>
      </w:del>
    </w:p>
    <w:p w14:paraId="1BDCC236" w14:textId="77777777" w:rsidR="00A337E5" w:rsidRPr="00A337E5" w:rsidRDefault="00A337E5">
      <w:pPr>
        <w:ind w:firstLine="0"/>
        <w:textAlignment w:val="baseline"/>
        <w:rPr>
          <w:rFonts w:eastAsia="Times New Roman" w:cs="Times New Roman"/>
          <w:szCs w:val="24"/>
        </w:rPr>
        <w:pPrChange w:id="313" w:author="Studentpro" w:date="2018-02-01T14:13:00Z">
          <w:pPr>
            <w:spacing w:line="240" w:lineRule="auto"/>
            <w:ind w:firstLine="0"/>
          </w:pPr>
        </w:pPrChange>
      </w:pPr>
    </w:p>
    <w:p w14:paraId="7F13526D" w14:textId="4F7561DC" w:rsidR="00A337E5" w:rsidRDefault="006D7766">
      <w:pPr>
        <w:rPr>
          <w:ins w:id="314" w:author="clone" w:date="2018-01-31T14:03:00Z"/>
          <w:rFonts w:eastAsia="Times New Roman" w:cs="Times New Roman"/>
          <w:color w:val="000000"/>
          <w:szCs w:val="24"/>
        </w:rPr>
        <w:pPrChange w:id="315" w:author="Studentpro" w:date="2018-02-01T14:11:00Z">
          <w:pPr>
            <w:spacing w:line="240" w:lineRule="auto"/>
          </w:pPr>
        </w:pPrChange>
      </w:pPr>
      <w:r>
        <w:rPr>
          <w:rFonts w:eastAsia="Times New Roman" w:cs="Times New Roman"/>
          <w:b/>
          <w:color w:val="000000"/>
          <w:szCs w:val="24"/>
        </w:rPr>
        <w:t>Stakeholders.</w:t>
      </w:r>
    </w:p>
    <w:p w14:paraId="65380B76" w14:textId="1FB073E9" w:rsidR="00012D30" w:rsidRPr="00FC1CC6" w:rsidRDefault="00012D30">
      <w:pPr>
        <w:rPr>
          <w:rFonts w:eastAsia="Times New Roman" w:cs="Times New Roman"/>
          <w:sz w:val="22"/>
          <w:szCs w:val="24"/>
          <w:rPrChange w:id="316" w:author="Studentpro" w:date="2018-02-01T14:10:00Z">
            <w:rPr>
              <w:rFonts w:eastAsia="Times New Roman" w:cs="Times New Roman"/>
              <w:b/>
              <w:szCs w:val="24"/>
            </w:rPr>
          </w:rPrChange>
        </w:rPr>
        <w:pPrChange w:id="317" w:author="Studentpro" w:date="2018-02-01T14:11:00Z">
          <w:pPr>
            <w:spacing w:line="240" w:lineRule="auto"/>
          </w:pPr>
        </w:pPrChange>
      </w:pPr>
      <w:ins w:id="318" w:author="clone" w:date="2018-01-31T14:03:00Z">
        <w:del w:id="319" w:author="Studentpro" w:date="2018-02-01T14:09:00Z">
          <w:r w:rsidRPr="00FC1CC6" w:rsidDel="00FC1CC6">
            <w:rPr>
              <w:rFonts w:eastAsia="Times New Roman" w:cs="Times New Roman"/>
              <w:sz w:val="22"/>
              <w:szCs w:val="24"/>
              <w:rPrChange w:id="320" w:author="Studentpro" w:date="2018-02-01T14:10:00Z">
                <w:rPr>
                  <w:rFonts w:eastAsia="Times New Roman" w:cs="Times New Roman"/>
                  <w:szCs w:val="24"/>
                </w:rPr>
              </w:rPrChange>
            </w:rPr>
            <w:tab/>
          </w:r>
        </w:del>
        <w:r w:rsidRPr="00FC1CC6">
          <w:rPr>
            <w:rFonts w:eastAsia="Times New Roman" w:cs="Times New Roman"/>
            <w:sz w:val="22"/>
            <w:szCs w:val="24"/>
            <w:rPrChange w:id="321" w:author="Studentpro" w:date="2018-02-01T14:10:00Z">
              <w:rPr>
                <w:rFonts w:eastAsia="Times New Roman" w:cs="Times New Roman"/>
                <w:szCs w:val="24"/>
              </w:rPr>
            </w:rPrChange>
          </w:rPr>
          <w:t>The</w:t>
        </w:r>
      </w:ins>
      <w:ins w:id="322" w:author="clone" w:date="2018-01-31T14:04:00Z">
        <w:r w:rsidRPr="00FC1CC6">
          <w:rPr>
            <w:rFonts w:eastAsia="Times New Roman" w:cs="Times New Roman"/>
            <w:sz w:val="22"/>
            <w:szCs w:val="24"/>
            <w:rPrChange w:id="323" w:author="Studentpro" w:date="2018-02-01T14:10:00Z">
              <w:rPr>
                <w:rFonts w:eastAsia="Times New Roman" w:cs="Times New Roman"/>
                <w:szCs w:val="24"/>
              </w:rPr>
            </w:rPrChange>
          </w:rPr>
          <w:t xml:space="preserve"> stakeholders for the Tesla Pump project include NASA</w:t>
        </w:r>
      </w:ins>
      <w:ins w:id="324" w:author="clone" w:date="2018-01-31T14:05:00Z">
        <w:r w:rsidRPr="00FC1CC6">
          <w:rPr>
            <w:rFonts w:eastAsia="Times New Roman" w:cs="Times New Roman"/>
            <w:sz w:val="22"/>
            <w:szCs w:val="24"/>
            <w:rPrChange w:id="325" w:author="Studentpro" w:date="2018-02-01T14:10:00Z">
              <w:rPr>
                <w:rFonts w:eastAsia="Times New Roman" w:cs="Times New Roman"/>
                <w:szCs w:val="24"/>
              </w:rPr>
            </w:rPrChange>
          </w:rPr>
          <w:t>–MSFC and FAMU-FSU College of Engineering. From NASA-MSFC</w:t>
        </w:r>
      </w:ins>
      <w:ins w:id="326" w:author="clone" w:date="2018-01-31T14:09:00Z">
        <w:r w:rsidR="00BE2193" w:rsidRPr="00FC1CC6">
          <w:rPr>
            <w:rFonts w:eastAsia="Times New Roman" w:cs="Times New Roman"/>
            <w:sz w:val="22"/>
            <w:szCs w:val="24"/>
            <w:rPrChange w:id="327" w:author="Studentpro" w:date="2018-02-01T14:10:00Z">
              <w:rPr>
                <w:rFonts w:eastAsia="Times New Roman" w:cs="Times New Roman"/>
                <w:szCs w:val="24"/>
              </w:rPr>
            </w:rPrChange>
          </w:rPr>
          <w:t xml:space="preserve"> the team’s two engineering liaisons are James Martin and James Smith. At FAMU-FSU College of Engineering, Dr</w:t>
        </w:r>
      </w:ins>
      <w:ins w:id="328" w:author="clone" w:date="2018-01-31T14:10:00Z">
        <w:r w:rsidR="00BE2193" w:rsidRPr="00FC1CC6">
          <w:rPr>
            <w:rFonts w:eastAsia="Times New Roman" w:cs="Times New Roman"/>
            <w:sz w:val="22"/>
            <w:szCs w:val="24"/>
            <w:rPrChange w:id="329" w:author="Studentpro" w:date="2018-02-01T14:10:00Z">
              <w:rPr>
                <w:rFonts w:eastAsia="Times New Roman" w:cs="Times New Roman"/>
                <w:szCs w:val="24"/>
              </w:rPr>
            </w:rPrChange>
          </w:rPr>
          <w:t>. Shayne McConomy and Dr. Chiang Shih serve as the department advisors</w:t>
        </w:r>
      </w:ins>
      <w:ins w:id="330" w:author="clone" w:date="2018-01-31T14:11:00Z">
        <w:r w:rsidR="00BE2193" w:rsidRPr="00FC1CC6">
          <w:rPr>
            <w:rFonts w:eastAsia="Times New Roman" w:cs="Times New Roman"/>
            <w:sz w:val="22"/>
            <w:szCs w:val="24"/>
            <w:rPrChange w:id="331" w:author="Studentpro" w:date="2018-02-01T14:10:00Z">
              <w:rPr>
                <w:rFonts w:eastAsia="Times New Roman" w:cs="Times New Roman"/>
                <w:szCs w:val="24"/>
              </w:rPr>
            </w:rPrChange>
          </w:rPr>
          <w:t xml:space="preserve">, </w:t>
        </w:r>
      </w:ins>
      <w:ins w:id="332" w:author="clone" w:date="2018-01-31T14:12:00Z">
        <w:r w:rsidR="00BE2193" w:rsidRPr="00FC1CC6">
          <w:rPr>
            <w:rFonts w:eastAsia="Times New Roman" w:cs="Times New Roman"/>
            <w:sz w:val="22"/>
            <w:szCs w:val="24"/>
            <w:rPrChange w:id="333" w:author="Studentpro" w:date="2018-02-01T14:10:00Z">
              <w:rPr>
                <w:rFonts w:eastAsia="Times New Roman" w:cs="Times New Roman"/>
                <w:szCs w:val="24"/>
              </w:rPr>
            </w:rPrChange>
          </w:rPr>
          <w:t>while</w:t>
        </w:r>
      </w:ins>
      <w:ins w:id="334" w:author="clone" w:date="2018-01-31T14:11:00Z">
        <w:r w:rsidR="00BE2193" w:rsidRPr="00FC1CC6">
          <w:rPr>
            <w:rFonts w:eastAsia="Times New Roman" w:cs="Times New Roman"/>
            <w:sz w:val="22"/>
            <w:szCs w:val="24"/>
            <w:rPrChange w:id="335" w:author="Studentpro" w:date="2018-02-01T14:10:00Z">
              <w:rPr>
                <w:rFonts w:eastAsia="Times New Roman" w:cs="Times New Roman"/>
                <w:szCs w:val="24"/>
              </w:rPr>
            </w:rPrChange>
          </w:rPr>
          <w:t xml:space="preserve"> Dr. Lance Cooley is the</w:t>
        </w:r>
      </w:ins>
      <w:ins w:id="336" w:author="clone" w:date="2018-01-31T14:12:00Z">
        <w:r w:rsidR="00BE2193" w:rsidRPr="00FC1CC6">
          <w:rPr>
            <w:rFonts w:eastAsia="Times New Roman" w:cs="Times New Roman"/>
            <w:sz w:val="22"/>
            <w:szCs w:val="24"/>
            <w:rPrChange w:id="337" w:author="Studentpro" w:date="2018-02-01T14:10:00Z">
              <w:rPr>
                <w:rFonts w:eastAsia="Times New Roman" w:cs="Times New Roman"/>
                <w:szCs w:val="24"/>
              </w:rPr>
            </w:rPrChange>
          </w:rPr>
          <w:t xml:space="preserve"> project advisor.</w:t>
        </w:r>
      </w:ins>
    </w:p>
    <w:p w14:paraId="234E245F" w14:textId="776E7C0A" w:rsidR="00A337E5" w:rsidRPr="00A337E5" w:rsidDel="00BE2193" w:rsidRDefault="00A337E5" w:rsidP="00A337E5">
      <w:pPr>
        <w:numPr>
          <w:ilvl w:val="0"/>
          <w:numId w:val="31"/>
        </w:numPr>
        <w:spacing w:line="240" w:lineRule="auto"/>
        <w:ind w:left="1440"/>
        <w:textAlignment w:val="baseline"/>
        <w:rPr>
          <w:del w:id="338" w:author="clone" w:date="2018-01-31T14:12:00Z"/>
          <w:rFonts w:eastAsia="Times New Roman" w:cs="Times New Roman"/>
          <w:color w:val="000000"/>
          <w:szCs w:val="24"/>
        </w:rPr>
      </w:pPr>
      <w:del w:id="339" w:author="clone" w:date="2018-01-31T14:12:00Z">
        <w:r w:rsidRPr="00A337E5" w:rsidDel="00BE2193">
          <w:rPr>
            <w:rFonts w:eastAsia="Times New Roman" w:cs="Times New Roman"/>
            <w:color w:val="000000"/>
            <w:szCs w:val="24"/>
          </w:rPr>
          <w:delText>NASA - MSFC</w:delText>
        </w:r>
      </w:del>
    </w:p>
    <w:p w14:paraId="07D62542" w14:textId="64998756" w:rsidR="00A337E5" w:rsidRPr="00A337E5" w:rsidDel="00BE2193" w:rsidRDefault="00A337E5" w:rsidP="00A337E5">
      <w:pPr>
        <w:numPr>
          <w:ilvl w:val="0"/>
          <w:numId w:val="31"/>
        </w:numPr>
        <w:spacing w:line="240" w:lineRule="auto"/>
        <w:ind w:left="1440"/>
        <w:textAlignment w:val="baseline"/>
        <w:rPr>
          <w:del w:id="340" w:author="clone" w:date="2018-01-31T14:12:00Z"/>
          <w:rFonts w:eastAsia="Times New Roman" w:cs="Times New Roman"/>
          <w:color w:val="000000"/>
          <w:szCs w:val="24"/>
        </w:rPr>
      </w:pPr>
      <w:del w:id="341" w:author="clone" w:date="2018-01-31T14:12:00Z">
        <w:r w:rsidRPr="00A337E5" w:rsidDel="00BE2193">
          <w:rPr>
            <w:rFonts w:eastAsia="Times New Roman" w:cs="Times New Roman"/>
            <w:color w:val="000000"/>
            <w:szCs w:val="24"/>
          </w:rPr>
          <w:delText>FAMU-FSU College of Engineering</w:delText>
        </w:r>
      </w:del>
    </w:p>
    <w:p w14:paraId="3D601929" w14:textId="70E9EA3F" w:rsidR="00A337E5" w:rsidRPr="00A337E5" w:rsidDel="00BE2193" w:rsidRDefault="00A337E5" w:rsidP="00A337E5">
      <w:pPr>
        <w:numPr>
          <w:ilvl w:val="0"/>
          <w:numId w:val="31"/>
        </w:numPr>
        <w:spacing w:line="240" w:lineRule="auto"/>
        <w:ind w:left="1440"/>
        <w:textAlignment w:val="baseline"/>
        <w:rPr>
          <w:del w:id="342" w:author="clone" w:date="2018-01-31T14:12:00Z"/>
          <w:rFonts w:eastAsia="Times New Roman" w:cs="Times New Roman"/>
          <w:color w:val="000000"/>
          <w:szCs w:val="24"/>
        </w:rPr>
      </w:pPr>
      <w:del w:id="343" w:author="clone" w:date="2018-01-31T14:12:00Z">
        <w:r w:rsidRPr="00A337E5" w:rsidDel="00BE2193">
          <w:rPr>
            <w:rFonts w:eastAsia="Times New Roman" w:cs="Times New Roman"/>
            <w:color w:val="000000"/>
            <w:szCs w:val="24"/>
          </w:rPr>
          <w:delText>James Martin</w:delText>
        </w:r>
      </w:del>
    </w:p>
    <w:p w14:paraId="2AB21EF9" w14:textId="58CC6454" w:rsidR="00A337E5" w:rsidRPr="00A337E5" w:rsidDel="00BE2193" w:rsidRDefault="00A337E5" w:rsidP="00A337E5">
      <w:pPr>
        <w:numPr>
          <w:ilvl w:val="0"/>
          <w:numId w:val="31"/>
        </w:numPr>
        <w:spacing w:line="240" w:lineRule="auto"/>
        <w:ind w:left="1440"/>
        <w:textAlignment w:val="baseline"/>
        <w:rPr>
          <w:del w:id="344" w:author="clone" w:date="2018-01-31T14:12:00Z"/>
          <w:rFonts w:eastAsia="Times New Roman" w:cs="Times New Roman"/>
          <w:color w:val="000000"/>
          <w:szCs w:val="24"/>
        </w:rPr>
      </w:pPr>
      <w:del w:id="345" w:author="clone" w:date="2018-01-31T14:12:00Z">
        <w:r w:rsidRPr="00A337E5" w:rsidDel="00BE2193">
          <w:rPr>
            <w:rFonts w:eastAsia="Times New Roman" w:cs="Times New Roman"/>
            <w:color w:val="000000"/>
            <w:szCs w:val="24"/>
          </w:rPr>
          <w:delText>James Smith</w:delText>
        </w:r>
      </w:del>
    </w:p>
    <w:p w14:paraId="0E5B1193" w14:textId="3431C4A8" w:rsidR="00A337E5" w:rsidRPr="00A337E5" w:rsidDel="00BE2193" w:rsidRDefault="00A337E5" w:rsidP="00A337E5">
      <w:pPr>
        <w:numPr>
          <w:ilvl w:val="0"/>
          <w:numId w:val="31"/>
        </w:numPr>
        <w:spacing w:line="240" w:lineRule="auto"/>
        <w:ind w:left="1440"/>
        <w:textAlignment w:val="baseline"/>
        <w:rPr>
          <w:del w:id="346" w:author="clone" w:date="2018-01-31T14:12:00Z"/>
          <w:rFonts w:eastAsia="Times New Roman" w:cs="Times New Roman"/>
          <w:color w:val="000000"/>
          <w:szCs w:val="24"/>
        </w:rPr>
      </w:pPr>
      <w:del w:id="347" w:author="clone" w:date="2018-01-31T14:12:00Z">
        <w:r w:rsidRPr="00A337E5" w:rsidDel="00BE2193">
          <w:rPr>
            <w:rFonts w:eastAsia="Times New Roman" w:cs="Times New Roman"/>
            <w:color w:val="000000"/>
            <w:szCs w:val="24"/>
          </w:rPr>
          <w:delText>Dr. McConomy</w:delText>
        </w:r>
      </w:del>
    </w:p>
    <w:p w14:paraId="56BDE315" w14:textId="74522836" w:rsidR="00A337E5" w:rsidRPr="00A337E5" w:rsidDel="00BE2193" w:rsidRDefault="00A337E5" w:rsidP="00A337E5">
      <w:pPr>
        <w:numPr>
          <w:ilvl w:val="0"/>
          <w:numId w:val="31"/>
        </w:numPr>
        <w:spacing w:line="240" w:lineRule="auto"/>
        <w:ind w:left="1440"/>
        <w:textAlignment w:val="baseline"/>
        <w:rPr>
          <w:del w:id="348" w:author="clone" w:date="2018-01-31T14:12:00Z"/>
          <w:rFonts w:eastAsia="Times New Roman" w:cs="Times New Roman"/>
          <w:color w:val="000000"/>
          <w:szCs w:val="24"/>
        </w:rPr>
      </w:pPr>
      <w:del w:id="349" w:author="clone" w:date="2018-01-31T14:12:00Z">
        <w:r w:rsidRPr="00A337E5" w:rsidDel="00BE2193">
          <w:rPr>
            <w:rFonts w:eastAsia="Times New Roman" w:cs="Times New Roman"/>
            <w:color w:val="000000"/>
            <w:szCs w:val="24"/>
          </w:rPr>
          <w:delText>Dr. Shih</w:delText>
        </w:r>
      </w:del>
    </w:p>
    <w:p w14:paraId="4DBD7CB0" w14:textId="0EDD8EE4" w:rsidR="00A337E5" w:rsidRPr="00A337E5" w:rsidDel="00BE2193" w:rsidRDefault="00A337E5" w:rsidP="00A337E5">
      <w:pPr>
        <w:numPr>
          <w:ilvl w:val="0"/>
          <w:numId w:val="31"/>
        </w:numPr>
        <w:spacing w:line="240" w:lineRule="auto"/>
        <w:ind w:left="1440"/>
        <w:textAlignment w:val="baseline"/>
        <w:rPr>
          <w:del w:id="350" w:author="clone" w:date="2018-01-31T14:12:00Z"/>
          <w:rFonts w:eastAsia="Times New Roman" w:cs="Times New Roman"/>
          <w:color w:val="000000"/>
          <w:szCs w:val="24"/>
        </w:rPr>
      </w:pPr>
      <w:del w:id="351" w:author="clone" w:date="2018-01-31T14:12:00Z">
        <w:r w:rsidRPr="00A337E5" w:rsidDel="00BE2193">
          <w:rPr>
            <w:rFonts w:eastAsia="Times New Roman" w:cs="Times New Roman"/>
            <w:color w:val="000000"/>
            <w:szCs w:val="24"/>
          </w:rPr>
          <w:delText>Dr. Cooley</w:delText>
        </w:r>
      </w:del>
    </w:p>
    <w:p w14:paraId="71ECF25A" w14:textId="43702EB5" w:rsidR="003C59BB" w:rsidRDefault="003C59BB" w:rsidP="00BB40A0"/>
    <w:p w14:paraId="2F7FAF0F" w14:textId="4D78595D" w:rsidR="003C59BB" w:rsidRDefault="00DE29D9" w:rsidP="0045532C">
      <w:pPr>
        <w:pStyle w:val="Heading2"/>
      </w:pPr>
      <w:bookmarkStart w:id="352" w:name="_Toc490488617"/>
      <w:r>
        <w:t xml:space="preserve">1.2 </w:t>
      </w:r>
      <w:r w:rsidR="003C59BB">
        <w:t>Customer Needs</w:t>
      </w:r>
      <w:bookmarkEnd w:id="352"/>
    </w:p>
    <w:p w14:paraId="62517951" w14:textId="77777777" w:rsidR="000815D6" w:rsidRPr="000815D6" w:rsidRDefault="000815D6" w:rsidP="000815D6">
      <w:pPr>
        <w:spacing w:line="240" w:lineRule="auto"/>
        <w:ind w:firstLine="0"/>
        <w:rPr>
          <w:rFonts w:eastAsia="Times New Roman" w:cs="Times New Roman"/>
          <w:szCs w:val="24"/>
        </w:rPr>
      </w:pPr>
    </w:p>
    <w:p w14:paraId="6AA80BBD" w14:textId="207B0054" w:rsidR="000815D6" w:rsidRPr="00C92976" w:rsidRDefault="006D7766" w:rsidP="00350E6A">
      <w:pPr>
        <w:spacing w:line="240" w:lineRule="auto"/>
        <w:rPr>
          <w:rFonts w:eastAsia="Times New Roman" w:cs="Times New Roman"/>
          <w:b/>
          <w:color w:val="000000"/>
          <w:szCs w:val="24"/>
        </w:rPr>
      </w:pPr>
      <w:r>
        <w:rPr>
          <w:rFonts w:eastAsia="Times New Roman" w:cs="Times New Roman"/>
          <w:b/>
          <w:color w:val="000000"/>
          <w:szCs w:val="24"/>
        </w:rPr>
        <w:t>Project Brief.</w:t>
      </w:r>
    </w:p>
    <w:p w14:paraId="5D5C6FEB" w14:textId="77777777" w:rsidR="00A337E5" w:rsidRPr="000815D6" w:rsidRDefault="00A337E5" w:rsidP="000815D6">
      <w:pPr>
        <w:spacing w:line="240" w:lineRule="auto"/>
        <w:ind w:firstLine="0"/>
        <w:rPr>
          <w:rFonts w:eastAsia="Times New Roman" w:cs="Times New Roman"/>
          <w:szCs w:val="24"/>
        </w:rPr>
      </w:pPr>
    </w:p>
    <w:p w14:paraId="4BD74067" w14:textId="2C6751CE" w:rsidR="000815D6" w:rsidRPr="000815D6" w:rsidRDefault="000815D6" w:rsidP="00A337E5">
      <w:pPr>
        <w:rPr>
          <w:rFonts w:eastAsia="Times New Roman" w:cs="Times New Roman"/>
          <w:szCs w:val="24"/>
        </w:rPr>
      </w:pPr>
      <w:r w:rsidRPr="000815D6">
        <w:rPr>
          <w:rFonts w:eastAsia="Times New Roman" w:cs="Times New Roman"/>
          <w:color w:val="000000"/>
          <w:sz w:val="22"/>
        </w:rPr>
        <w:t>Tesla pump technology involves stacking flat disks with small gaps between each disk to serve as a turbine to pump fluid. The customer needs a way to efficiently mix and transfer the fluid in the tank to ensure the fluid does not become stagnan</w:t>
      </w:r>
      <w:r w:rsidR="00B27EA1">
        <w:rPr>
          <w:rFonts w:eastAsia="Times New Roman" w:cs="Times New Roman"/>
          <w:color w:val="000000"/>
          <w:sz w:val="22"/>
        </w:rPr>
        <w:t>t. The sponsor desires a low rpm</w:t>
      </w:r>
      <w:r w:rsidRPr="000815D6">
        <w:rPr>
          <w:rFonts w:eastAsia="Times New Roman" w:cs="Times New Roman"/>
          <w:color w:val="000000"/>
          <w:sz w:val="22"/>
        </w:rPr>
        <w:t xml:space="preserve"> for the turbine disks that still yields </w:t>
      </w:r>
      <w:r w:rsidR="00B27EA1">
        <w:rPr>
          <w:rFonts w:eastAsia="Times New Roman" w:cs="Times New Roman"/>
          <w:color w:val="000000"/>
          <w:sz w:val="22"/>
        </w:rPr>
        <w:t>an efficient output power to rpm</w:t>
      </w:r>
      <w:r w:rsidRPr="000815D6">
        <w:rPr>
          <w:rFonts w:eastAsia="Times New Roman" w:cs="Times New Roman"/>
          <w:color w:val="000000"/>
          <w:sz w:val="22"/>
        </w:rPr>
        <w:t xml:space="preserve"> ratio. The ratio of power input to rotation of turbine disks necessary to achieve 15 gpm flow rate with a relative pressure rise of 5 psi is important to the project operation and serve as operation benchmarks. The pump system will be attached to the flange provided by NASA</w:t>
      </w:r>
      <w:del w:id="353" w:author="Studentpro" w:date="2018-02-01T15:29:00Z">
        <w:r w:rsidRPr="000815D6" w:rsidDel="000F05B2">
          <w:rPr>
            <w:rFonts w:eastAsia="Times New Roman" w:cs="Times New Roman"/>
            <w:color w:val="000000"/>
            <w:sz w:val="22"/>
          </w:rPr>
          <w:delText xml:space="preserve"> </w:delText>
        </w:r>
      </w:del>
      <w:r w:rsidR="00C92976">
        <w:rPr>
          <w:rFonts w:eastAsia="Times New Roman" w:cs="Times New Roman"/>
          <w:color w:val="000000"/>
          <w:sz w:val="22"/>
        </w:rPr>
        <w:t>-</w:t>
      </w:r>
      <w:del w:id="354" w:author="Studentpro" w:date="2018-02-01T15:29:00Z">
        <w:r w:rsidR="00C92976" w:rsidDel="000F05B2">
          <w:rPr>
            <w:rFonts w:eastAsia="Times New Roman" w:cs="Times New Roman"/>
            <w:color w:val="000000"/>
            <w:sz w:val="22"/>
          </w:rPr>
          <w:delText xml:space="preserve"> </w:delText>
        </w:r>
      </w:del>
      <w:r w:rsidR="00C92976">
        <w:rPr>
          <w:rFonts w:eastAsia="Times New Roman" w:cs="Times New Roman"/>
          <w:color w:val="000000"/>
          <w:sz w:val="22"/>
        </w:rPr>
        <w:t>MSFC</w:t>
      </w:r>
      <w:r w:rsidRPr="000815D6">
        <w:rPr>
          <w:rFonts w:eastAsia="Times New Roman" w:cs="Times New Roman"/>
          <w:color w:val="000000"/>
          <w:sz w:val="22"/>
        </w:rPr>
        <w:t>. Liquid nitrogen is the desired working fluid in the system. Testing will also be done with water as a demonstration of the working tesla pump. Ultimately a relationship between disk spacing and mixing efficiency will be determined.</w:t>
      </w:r>
    </w:p>
    <w:p w14:paraId="1BCE9B18" w14:textId="77777777" w:rsidR="000815D6" w:rsidRPr="000815D6" w:rsidRDefault="000815D6" w:rsidP="000815D6">
      <w:pPr>
        <w:spacing w:after="240" w:line="240" w:lineRule="auto"/>
        <w:ind w:firstLine="0"/>
        <w:rPr>
          <w:rFonts w:eastAsia="Times New Roman" w:cs="Times New Roman"/>
          <w:szCs w:val="24"/>
        </w:rPr>
      </w:pPr>
    </w:p>
    <w:p w14:paraId="60209BDE" w14:textId="1D5DDAC4" w:rsidR="000815D6" w:rsidRPr="00C92976" w:rsidRDefault="006D7766" w:rsidP="006D7766">
      <w:pPr>
        <w:spacing w:line="240" w:lineRule="auto"/>
        <w:rPr>
          <w:rFonts w:eastAsia="Times New Roman" w:cs="Times New Roman"/>
          <w:b/>
          <w:szCs w:val="24"/>
        </w:rPr>
      </w:pPr>
      <w:r>
        <w:rPr>
          <w:rFonts w:eastAsia="Times New Roman" w:cs="Times New Roman"/>
          <w:b/>
          <w:color w:val="000000"/>
          <w:szCs w:val="24"/>
        </w:rPr>
        <w:t>Customer Needs.</w:t>
      </w:r>
    </w:p>
    <w:p w14:paraId="5E087DAC" w14:textId="77777777" w:rsidR="000815D6" w:rsidRPr="000815D6" w:rsidRDefault="000815D6" w:rsidP="000815D6">
      <w:pPr>
        <w:spacing w:line="240" w:lineRule="auto"/>
        <w:ind w:firstLine="0"/>
        <w:rPr>
          <w:rFonts w:eastAsia="Times New Roman" w:cs="Times New Roman"/>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2871"/>
        <w:gridCol w:w="4123"/>
        <w:gridCol w:w="2366"/>
      </w:tblGrid>
      <w:tr w:rsidR="000815D6" w:rsidRPr="000815D6" w14:paraId="0718B475" w14:textId="77777777" w:rsidTr="000815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A0A27" w14:textId="77777777" w:rsidR="000815D6" w:rsidRPr="000815D6" w:rsidRDefault="000815D6" w:rsidP="000815D6">
            <w:pPr>
              <w:spacing w:line="240" w:lineRule="auto"/>
              <w:ind w:firstLine="0"/>
              <w:jc w:val="center"/>
              <w:rPr>
                <w:rFonts w:eastAsia="Times New Roman" w:cs="Times New Roman"/>
                <w:szCs w:val="24"/>
              </w:rPr>
            </w:pPr>
            <w:r w:rsidRPr="000815D6">
              <w:rPr>
                <w:rFonts w:eastAsia="Times New Roman" w:cs="Times New Roman"/>
                <w:b/>
                <w:bCs/>
                <w:color w:val="000000"/>
                <w:sz w:val="22"/>
              </w:rPr>
              <w:t>Question/Prompt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42568" w14:textId="77777777" w:rsidR="000815D6" w:rsidRPr="000815D6" w:rsidRDefault="000815D6" w:rsidP="000815D6">
            <w:pPr>
              <w:spacing w:line="240" w:lineRule="auto"/>
              <w:ind w:firstLine="0"/>
              <w:jc w:val="center"/>
              <w:rPr>
                <w:rFonts w:eastAsia="Times New Roman" w:cs="Times New Roman"/>
                <w:szCs w:val="24"/>
              </w:rPr>
            </w:pPr>
            <w:r w:rsidRPr="000815D6">
              <w:rPr>
                <w:rFonts w:eastAsia="Times New Roman" w:cs="Times New Roman"/>
                <w:b/>
                <w:bCs/>
                <w:color w:val="000000"/>
                <w:sz w:val="22"/>
              </w:rPr>
              <w:t>Customer Statement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BB2D7" w14:textId="77777777" w:rsidR="000815D6" w:rsidRPr="000815D6" w:rsidRDefault="000815D6" w:rsidP="000815D6">
            <w:pPr>
              <w:spacing w:line="240" w:lineRule="auto"/>
              <w:ind w:firstLine="0"/>
              <w:jc w:val="center"/>
              <w:rPr>
                <w:rFonts w:eastAsia="Times New Roman" w:cs="Times New Roman"/>
                <w:szCs w:val="24"/>
              </w:rPr>
            </w:pPr>
            <w:r w:rsidRPr="000815D6">
              <w:rPr>
                <w:rFonts w:eastAsia="Times New Roman" w:cs="Times New Roman"/>
                <w:b/>
                <w:bCs/>
                <w:color w:val="000000"/>
                <w:sz w:val="22"/>
              </w:rPr>
              <w:t>Interpreted Need</w:t>
            </w:r>
          </w:p>
        </w:tc>
      </w:tr>
      <w:tr w:rsidR="000815D6" w:rsidRPr="000815D6" w14:paraId="6F8FFC5E" w14:textId="77777777" w:rsidTr="000815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F9184"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Are there certain motor specifications that must be met?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0E6AD2"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Motor may be provided if there is an accessible one from the previous senior design group or one at MSFC that would suffice. Otherwise, it is the team’s responsibility to find and obtain an appropriate motor.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4A30D"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Motor needs to be chosen attempting to balance power and speed.</w:t>
            </w:r>
          </w:p>
        </w:tc>
      </w:tr>
      <w:tr w:rsidR="000815D6" w:rsidRPr="000815D6" w14:paraId="40924E9F" w14:textId="77777777" w:rsidTr="000815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D18967"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What will be the budget for this project?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90F395"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University has estimated to be around $500.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DD79B0"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 xml:space="preserve">The design should cost no more than $500. </w:t>
            </w:r>
          </w:p>
        </w:tc>
      </w:tr>
      <w:tr w:rsidR="000815D6" w:rsidRPr="000815D6" w14:paraId="0DE41BFD" w14:textId="77777777" w:rsidTr="000815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F0300" w14:textId="4FBD65E0" w:rsidR="000815D6" w:rsidRPr="000815D6" w:rsidRDefault="00C2763A" w:rsidP="000815D6">
            <w:pPr>
              <w:spacing w:line="240" w:lineRule="auto"/>
              <w:ind w:firstLine="0"/>
              <w:rPr>
                <w:rFonts w:eastAsia="Times New Roman" w:cs="Times New Roman"/>
                <w:szCs w:val="24"/>
              </w:rPr>
            </w:pPr>
            <w:r>
              <w:rPr>
                <w:rFonts w:eastAsia="Times New Roman" w:cs="Times New Roman"/>
                <w:color w:val="000000"/>
                <w:sz w:val="22"/>
              </w:rPr>
              <w:t>What are the rpm</w:t>
            </w:r>
            <w:r w:rsidR="000815D6" w:rsidRPr="000815D6">
              <w:rPr>
                <w:rFonts w:eastAsia="Times New Roman" w:cs="Times New Roman"/>
                <w:color w:val="000000"/>
                <w:sz w:val="22"/>
              </w:rPr>
              <w:t xml:space="preserve"> specifications?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2FDA7"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The pump’s efficiency is the most important thing when taking rpm with respect to the energy required to operate the system into consideration.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9C3AA"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 xml:space="preserve">Pump efficiency is the main priority. </w:t>
            </w:r>
          </w:p>
        </w:tc>
      </w:tr>
      <w:tr w:rsidR="000815D6" w:rsidRPr="000815D6" w14:paraId="2FDAAEA8" w14:textId="77777777" w:rsidTr="000815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27A7A"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As far as programs to simulate the Tesla pump, is there a preferred program, or is it up to the team’s discretion?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14B52"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The team may use whatever modeling/simulation software that they are most familiar with.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3810E"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Generating the desired models is more important than which program is used.</w:t>
            </w:r>
          </w:p>
        </w:tc>
      </w:tr>
      <w:tr w:rsidR="000815D6" w:rsidRPr="000815D6" w14:paraId="68CDC24C" w14:textId="77777777" w:rsidTr="000815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6B4230"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What are the size constraints?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71F80"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It is desired that the pump is easily mounted onto the flange (</w:t>
            </w:r>
            <w:r w:rsidRPr="000815D6">
              <w:rPr>
                <w:rFonts w:eastAsia="Times New Roman" w:cs="Times New Roman"/>
                <w:color w:val="000000"/>
                <w:sz w:val="22"/>
                <w:shd w:val="clear" w:color="auto" w:fill="FFFFFF"/>
              </w:rPr>
              <w:t>An 8” 304L SS Conflat flange would be an ideal base). The assembly fits through a 4” diameter hole if possible.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05946"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The assembled design attaches to an 8” 304L SS Conflat flange and strives to fit through a 4” diameter hole.</w:t>
            </w:r>
          </w:p>
        </w:tc>
      </w:tr>
      <w:tr w:rsidR="000815D6" w:rsidRPr="000815D6" w14:paraId="33B15CCB" w14:textId="77777777" w:rsidTr="000815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3BECB"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What are the weight constraints?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B3BC6"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Weight has no real constraint because this will be a prototype, although the sponsor would like to minimize weight. If a heavy part is used, make sure to make note of that part for future reference.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10675"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As long as there are no excessively heavy parts, weight constraint can be somewhat ignored</w:t>
            </w:r>
          </w:p>
        </w:tc>
      </w:tr>
      <w:tr w:rsidR="000815D6" w:rsidRPr="000815D6" w14:paraId="0B55AED4" w14:textId="77777777" w:rsidTr="000815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1AA9E"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Will any other fluids be involved besides water?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3B50B2"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The prototype will be tested with water; however operational models of liquid nitrogen are desired.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37E00"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The design operates to design conditions with water and liquid nitrogen (or liquid nitrogen stimulant).</w:t>
            </w:r>
          </w:p>
        </w:tc>
      </w:tr>
      <w:tr w:rsidR="000815D6" w:rsidRPr="000815D6" w14:paraId="10966FE6" w14:textId="77777777" w:rsidTr="000815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0B2E9"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What environment will this pump be exposed to that the team should take into consideration when designing?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C81D2"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 xml:space="preserve">Materials must be liquid nitrogen compatible.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FB6D"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 xml:space="preserve">Materials must be liquid nitrogen compatible. </w:t>
            </w:r>
          </w:p>
        </w:tc>
      </w:tr>
      <w:tr w:rsidR="000815D6" w:rsidRPr="000815D6" w14:paraId="39803CDA" w14:textId="77777777" w:rsidTr="000815D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F8239"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Which units are preferred?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3C356"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 xml:space="preserve">Units are designer’s preference.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9932F" w14:textId="77777777" w:rsidR="000815D6" w:rsidRPr="000815D6" w:rsidRDefault="000815D6" w:rsidP="000815D6">
            <w:pPr>
              <w:spacing w:line="240" w:lineRule="auto"/>
              <w:ind w:firstLine="0"/>
              <w:rPr>
                <w:rFonts w:eastAsia="Times New Roman" w:cs="Times New Roman"/>
                <w:szCs w:val="24"/>
              </w:rPr>
            </w:pPr>
            <w:r w:rsidRPr="000815D6">
              <w:rPr>
                <w:rFonts w:eastAsia="Times New Roman" w:cs="Times New Roman"/>
                <w:color w:val="000000"/>
                <w:sz w:val="22"/>
              </w:rPr>
              <w:t xml:space="preserve">Use group preferred units. </w:t>
            </w:r>
          </w:p>
        </w:tc>
      </w:tr>
    </w:tbl>
    <w:p w14:paraId="1D092F56" w14:textId="77777777" w:rsidR="000815D6" w:rsidRPr="000815D6" w:rsidRDefault="000815D6" w:rsidP="000815D6"/>
    <w:p w14:paraId="2EE751F6" w14:textId="77777777" w:rsidR="0045532C" w:rsidRDefault="0045532C" w:rsidP="00BB40A0"/>
    <w:p w14:paraId="4C4FD35F" w14:textId="43CFAF4A" w:rsidR="003C59BB" w:rsidRDefault="00DE29D9" w:rsidP="0045532C">
      <w:pPr>
        <w:pStyle w:val="Heading2"/>
      </w:pPr>
      <w:bookmarkStart w:id="355" w:name="_Toc490488618"/>
      <w:r>
        <w:t xml:space="preserve">1.3 </w:t>
      </w:r>
      <w:r w:rsidR="003C59BB">
        <w:t>Functional Decomposition</w:t>
      </w:r>
      <w:bookmarkEnd w:id="355"/>
    </w:p>
    <w:p w14:paraId="11847DE1" w14:textId="77777777" w:rsidR="00350E6A" w:rsidRPr="00350E6A" w:rsidRDefault="00350E6A" w:rsidP="00350E6A"/>
    <w:p w14:paraId="5A8A83AA" w14:textId="4AA1A5D4" w:rsidR="00350E6A" w:rsidRPr="00350E6A" w:rsidRDefault="00350E6A" w:rsidP="00350E6A">
      <w:pPr>
        <w:rPr>
          <w:b/>
        </w:rPr>
      </w:pPr>
      <w:r>
        <w:rPr>
          <w:b/>
        </w:rPr>
        <w:t>Tesla Pump Functional Decomposition</w:t>
      </w:r>
      <w:r w:rsidR="000A54C7">
        <w:rPr>
          <w:b/>
        </w:rPr>
        <w:t>.</w:t>
      </w:r>
    </w:p>
    <w:p w14:paraId="4AACFBC8" w14:textId="556D4791" w:rsidR="00350E6A" w:rsidRPr="00350E6A" w:rsidRDefault="00350E6A" w:rsidP="00350E6A">
      <w:r w:rsidRPr="00350E6A">
        <w:t xml:space="preserve">Functional decomposition is a tool used to help break down a system into smaller more manageable parts. When performing a functional </w:t>
      </w:r>
      <w:r w:rsidR="00584C82" w:rsidRPr="00350E6A">
        <w:t>decomposition,</w:t>
      </w:r>
      <w:r w:rsidRPr="00350E6A">
        <w:t xml:space="preserve"> it is important to remember to describe desired physical actions and outcomes; not to specify potential solutions, components, or equations (McConomy, 2017). In general, these phrases begin with a verb, which implies an action. Lastly, the phrases should use common everyday language so that these functions can be further broken down into tasks. Below is the functional decomposition for the tesla pump used for fluid mixing and transfer.</w:t>
      </w:r>
    </w:p>
    <w:p w14:paraId="605093A1" w14:textId="77777777" w:rsidR="00350E6A" w:rsidRPr="00350E6A" w:rsidRDefault="00350E6A" w:rsidP="00350E6A">
      <w:pPr>
        <w:numPr>
          <w:ilvl w:val="0"/>
          <w:numId w:val="32"/>
        </w:numPr>
      </w:pPr>
      <w:r w:rsidRPr="00350E6A">
        <w:t>Convey working fluid around containment vessel</w:t>
      </w:r>
    </w:p>
    <w:p w14:paraId="0E3C788F" w14:textId="77777777" w:rsidR="00350E6A" w:rsidRPr="00350E6A" w:rsidRDefault="00350E6A" w:rsidP="00350E6A">
      <w:pPr>
        <w:numPr>
          <w:ilvl w:val="0"/>
          <w:numId w:val="32"/>
        </w:numPr>
      </w:pPr>
      <w:r w:rsidRPr="00350E6A">
        <w:t>Enable fluid mixing</w:t>
      </w:r>
    </w:p>
    <w:p w14:paraId="40E9BD19" w14:textId="77777777" w:rsidR="00350E6A" w:rsidRPr="00350E6A" w:rsidRDefault="00350E6A" w:rsidP="00350E6A">
      <w:pPr>
        <w:numPr>
          <w:ilvl w:val="0"/>
          <w:numId w:val="32"/>
        </w:numPr>
      </w:pPr>
      <w:r w:rsidRPr="00350E6A">
        <w:t>Disperse heat through fluid mixing</w:t>
      </w:r>
    </w:p>
    <w:p w14:paraId="620835EE" w14:textId="77777777" w:rsidR="00350E6A" w:rsidRPr="00350E6A" w:rsidRDefault="00350E6A" w:rsidP="00350E6A">
      <w:pPr>
        <w:numPr>
          <w:ilvl w:val="0"/>
          <w:numId w:val="32"/>
        </w:numPr>
      </w:pPr>
      <w:r w:rsidRPr="00350E6A">
        <w:t>Steady rotating components</w:t>
      </w:r>
    </w:p>
    <w:p w14:paraId="7009E119" w14:textId="77777777" w:rsidR="00350E6A" w:rsidRPr="00350E6A" w:rsidRDefault="00350E6A" w:rsidP="00350E6A">
      <w:pPr>
        <w:numPr>
          <w:ilvl w:val="0"/>
          <w:numId w:val="32"/>
        </w:numPr>
      </w:pPr>
      <w:r w:rsidRPr="00350E6A">
        <w:t>Attach to desired surfaces</w:t>
      </w:r>
    </w:p>
    <w:p w14:paraId="460D5CAA" w14:textId="77777777" w:rsidR="00350E6A" w:rsidRPr="00350E6A" w:rsidRDefault="00350E6A" w:rsidP="00350E6A">
      <w:pPr>
        <w:numPr>
          <w:ilvl w:val="0"/>
          <w:numId w:val="32"/>
        </w:numPr>
      </w:pPr>
      <w:r w:rsidRPr="00350E6A">
        <w:t>Adjust working fluid</w:t>
      </w:r>
    </w:p>
    <w:p w14:paraId="09A8C4D8" w14:textId="77777777" w:rsidR="00350E6A" w:rsidRPr="00350E6A" w:rsidRDefault="00350E6A" w:rsidP="00350E6A">
      <w:pPr>
        <w:numPr>
          <w:ilvl w:val="0"/>
          <w:numId w:val="32"/>
        </w:numPr>
      </w:pPr>
      <w:r w:rsidRPr="00350E6A">
        <w:t>Control flow of working fluid</w:t>
      </w:r>
    </w:p>
    <w:p w14:paraId="2A945934" w14:textId="77777777" w:rsidR="00350E6A" w:rsidRPr="00350E6A" w:rsidRDefault="00350E6A" w:rsidP="00350E6A">
      <w:pPr>
        <w:numPr>
          <w:ilvl w:val="0"/>
          <w:numId w:val="32"/>
        </w:numPr>
      </w:pPr>
      <w:r w:rsidRPr="00350E6A">
        <w:t>Discern relationship with disk spacing</w:t>
      </w:r>
    </w:p>
    <w:p w14:paraId="182EE55A" w14:textId="77777777" w:rsidR="00350E6A" w:rsidRPr="00350E6A" w:rsidRDefault="00350E6A" w:rsidP="00350E6A">
      <w:pPr>
        <w:numPr>
          <w:ilvl w:val="0"/>
          <w:numId w:val="32"/>
        </w:numPr>
      </w:pPr>
      <w:r w:rsidRPr="00350E6A">
        <w:t>Consume minimum amounts of power</w:t>
      </w:r>
    </w:p>
    <w:p w14:paraId="5A216FC8" w14:textId="6E941EE5" w:rsidR="00350E6A" w:rsidRPr="00350E6A" w:rsidRDefault="00350E6A" w:rsidP="00350E6A">
      <w:pPr>
        <w:numPr>
          <w:ilvl w:val="0"/>
          <w:numId w:val="32"/>
        </w:numPr>
      </w:pPr>
      <w:r w:rsidRPr="00350E6A">
        <w:t>Channel working fluid to</w:t>
      </w:r>
      <w:r>
        <w:t>/from</w:t>
      </w:r>
      <w:r w:rsidRPr="00350E6A">
        <w:t xml:space="preserve"> disks</w:t>
      </w:r>
    </w:p>
    <w:p w14:paraId="4FCA2D70" w14:textId="77777777" w:rsidR="00350E6A" w:rsidRPr="00350E6A" w:rsidRDefault="00350E6A" w:rsidP="00350E6A">
      <w:pPr>
        <w:numPr>
          <w:ilvl w:val="0"/>
          <w:numId w:val="32"/>
        </w:numPr>
      </w:pPr>
      <w:r w:rsidRPr="00350E6A">
        <w:t>Detach from system when desired</w:t>
      </w:r>
    </w:p>
    <w:p w14:paraId="1A3DFD1A" w14:textId="77777777" w:rsidR="00350E6A" w:rsidRPr="00350E6A" w:rsidRDefault="00350E6A" w:rsidP="00350E6A">
      <w:pPr>
        <w:numPr>
          <w:ilvl w:val="0"/>
          <w:numId w:val="32"/>
        </w:numPr>
      </w:pPr>
      <w:r w:rsidRPr="00350E6A">
        <w:t>Spin disk stack</w:t>
      </w:r>
    </w:p>
    <w:p w14:paraId="572398FF" w14:textId="7BBFF80F" w:rsidR="00350E6A" w:rsidRDefault="00350E6A" w:rsidP="00350E6A">
      <w:pPr>
        <w:numPr>
          <w:ilvl w:val="0"/>
          <w:numId w:val="32"/>
        </w:numPr>
      </w:pPr>
      <w:r w:rsidRPr="00350E6A">
        <w:t>Allow viscous forces to act on fluid</w:t>
      </w:r>
    </w:p>
    <w:p w14:paraId="0E9C59E7" w14:textId="55D00DA1" w:rsidR="005E434B" w:rsidRPr="00350E6A" w:rsidRDefault="005E434B" w:rsidP="005E434B">
      <w:pPr>
        <w:ind w:left="360" w:firstLine="0"/>
      </w:pPr>
      <w:r>
        <w:t>Figure 1 and Figure 2 below depict the relationship between the functions and the design components of the tesla pump.</w:t>
      </w:r>
    </w:p>
    <w:p w14:paraId="2FB19561" w14:textId="5C08BACD" w:rsidR="000C5E8A" w:rsidRDefault="00584C82" w:rsidP="00EC4C78">
      <w:pPr>
        <w:ind w:firstLine="0"/>
        <w:jc w:val="center"/>
      </w:pPr>
      <w:r>
        <w:rPr>
          <w:noProof/>
        </w:rPr>
        <mc:AlternateContent>
          <mc:Choice Requires="wps">
            <w:drawing>
              <wp:anchor distT="45720" distB="45720" distL="114300" distR="114300" simplePos="0" relativeHeight="251664384" behindDoc="0" locked="0" layoutInCell="1" allowOverlap="1" wp14:anchorId="3B69E5EE" wp14:editId="122AB730">
                <wp:simplePos x="0" y="0"/>
                <wp:positionH relativeFrom="margin">
                  <wp:posOffset>252857</wp:posOffset>
                </wp:positionH>
                <wp:positionV relativeFrom="paragraph">
                  <wp:posOffset>34798</wp:posOffset>
                </wp:positionV>
                <wp:extent cx="661669" cy="316865"/>
                <wp:effectExtent l="19050" t="19050" r="24765" b="260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69" cy="316865"/>
                        </a:xfrm>
                        <a:prstGeom prst="rect">
                          <a:avLst/>
                        </a:prstGeom>
                        <a:solidFill>
                          <a:srgbClr val="FFFFFF"/>
                        </a:solidFill>
                        <a:ln w="38100">
                          <a:solidFill>
                            <a:schemeClr val="accent6"/>
                          </a:solidFill>
                          <a:miter lim="800000"/>
                          <a:headEnd/>
                          <a:tailEnd/>
                        </a:ln>
                      </wps:spPr>
                      <wps:txbx>
                        <w:txbxContent>
                          <w:p w14:paraId="08577598" w14:textId="4E061391" w:rsidR="00FC1CC6" w:rsidRDefault="00FC1CC6" w:rsidP="00FD5280">
                            <w:pPr>
                              <w:ind w:firstLine="0"/>
                            </w:pPr>
                            <w:r>
                              <w:t>Outlet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9E5EE" id="Text Box 2" o:spid="_x0000_s1031" type="#_x0000_t202" style="position:absolute;left:0;text-align:left;margin-left:19.9pt;margin-top:2.75pt;width:52.1pt;height:24.9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" strokecolor="#70ad47 [3209]" strokeweight="3pt">
                <v:textbox>
                  <w:txbxContent>
                    <w:p w14:paraId="08577598" w14:textId="4E061391" w:rsidR="00FC1CC6" w:rsidRDefault="00FC1CC6" w:rsidP="00FD5280">
                      <w:pPr>
                        <w:ind w:firstLine="0"/>
                      </w:pPr>
                      <w:r>
                        <w:t>Outlet</w:t>
                      </w:r>
                    </w:p>
                  </w:txbxContent>
                </v:textbox>
                <w10:wrap anchorx="margin"/>
              </v:shape>
            </w:pict>
          </mc:Fallback>
        </mc:AlternateContent>
      </w:r>
      <w:r w:rsidR="001F3E36">
        <w:rPr>
          <w:noProof/>
        </w:rPr>
        <mc:AlternateContent>
          <mc:Choice Requires="wps">
            <w:drawing>
              <wp:anchor distT="45720" distB="45720" distL="114300" distR="114300" simplePos="0" relativeHeight="251722752" behindDoc="0" locked="0" layoutInCell="1" allowOverlap="1" wp14:anchorId="6E5B5BF6" wp14:editId="4A07C0CC">
                <wp:simplePos x="0" y="0"/>
                <wp:positionH relativeFrom="margin">
                  <wp:posOffset>5181600</wp:posOffset>
                </wp:positionH>
                <wp:positionV relativeFrom="paragraph">
                  <wp:posOffset>2351660</wp:posOffset>
                </wp:positionV>
                <wp:extent cx="1303655" cy="829056"/>
                <wp:effectExtent l="19050" t="19050" r="10795" b="285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829056"/>
                        </a:xfrm>
                        <a:prstGeom prst="rect">
                          <a:avLst/>
                        </a:prstGeom>
                        <a:solidFill>
                          <a:srgbClr val="FFFFFF"/>
                        </a:solidFill>
                        <a:ln w="38100">
                          <a:solidFill>
                            <a:srgbClr val="FF6600"/>
                          </a:solidFill>
                          <a:miter lim="800000"/>
                          <a:headEnd/>
                          <a:tailEnd/>
                        </a:ln>
                      </wps:spPr>
                      <wps:txbx>
                        <w:txbxContent>
                          <w:p w14:paraId="6205E8E6" w14:textId="6552F5EE" w:rsidR="00FC1CC6" w:rsidRPr="00350E6A" w:rsidRDefault="00FC1CC6" w:rsidP="00F768A7">
                            <w:pPr>
                              <w:spacing w:line="240" w:lineRule="auto"/>
                              <w:ind w:firstLine="0"/>
                            </w:pPr>
                            <w:r w:rsidRPr="00350E6A">
                              <w:t>Steady rotating components</w:t>
                            </w:r>
                          </w:p>
                          <w:p w14:paraId="5A7DEC51" w14:textId="77777777" w:rsidR="00FC1CC6" w:rsidRDefault="00FC1CC6" w:rsidP="00F768A7">
                            <w:pPr>
                              <w:spacing w:line="240" w:lineRule="auto"/>
                              <w:ind w:firstLine="0"/>
                            </w:pPr>
                          </w:p>
                          <w:p w14:paraId="4F00711D" w14:textId="3DF0D090" w:rsidR="00FC1CC6" w:rsidRPr="00350E6A" w:rsidRDefault="00FC1CC6" w:rsidP="00F768A7">
                            <w:pPr>
                              <w:spacing w:line="240" w:lineRule="auto"/>
                              <w:ind w:firstLine="0"/>
                            </w:pPr>
                            <w:r w:rsidRPr="00350E6A">
                              <w:t>Spin disk stack</w:t>
                            </w:r>
                          </w:p>
                          <w:p w14:paraId="7994769A" w14:textId="77777777" w:rsidR="00FC1CC6" w:rsidRDefault="00FC1CC6" w:rsidP="00FD74DC">
                            <w:pPr>
                              <w:spacing w:line="240" w:lineRule="auto"/>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B5BF6" id="_x0000_s1032" type="#_x0000_t202" style="position:absolute;left:0;text-align:left;margin-left:408pt;margin-top:185.15pt;width:102.65pt;height:65.3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" strokecolor="#f60" strokeweight="3pt">
                <v:textbox>
                  <w:txbxContent>
                    <w:p w14:paraId="6205E8E6" w14:textId="6552F5EE" w:rsidR="00FC1CC6" w:rsidRPr="00350E6A" w:rsidRDefault="00FC1CC6" w:rsidP="00F768A7">
                      <w:pPr>
                        <w:spacing w:line="240" w:lineRule="auto"/>
                        <w:ind w:firstLine="0"/>
                      </w:pPr>
                      <w:r w:rsidRPr="00350E6A">
                        <w:t>Steady rotating components</w:t>
                      </w:r>
                    </w:p>
                    <w:p w14:paraId="5A7DEC51" w14:textId="77777777" w:rsidR="00FC1CC6" w:rsidRDefault="00FC1CC6" w:rsidP="00F768A7">
                      <w:pPr>
                        <w:spacing w:line="240" w:lineRule="auto"/>
                        <w:ind w:firstLine="0"/>
                      </w:pPr>
                    </w:p>
                    <w:p w14:paraId="4F00711D" w14:textId="3DF0D090" w:rsidR="00FC1CC6" w:rsidRPr="00350E6A" w:rsidRDefault="00FC1CC6" w:rsidP="00F768A7">
                      <w:pPr>
                        <w:spacing w:line="240" w:lineRule="auto"/>
                        <w:ind w:firstLine="0"/>
                      </w:pPr>
                      <w:r w:rsidRPr="00350E6A">
                        <w:t>Spin disk stack</w:t>
                      </w:r>
                    </w:p>
                    <w:p w14:paraId="7994769A" w14:textId="77777777" w:rsidR="00FC1CC6" w:rsidRDefault="00FC1CC6" w:rsidP="00FD74DC">
                      <w:pPr>
                        <w:spacing w:line="240" w:lineRule="auto"/>
                        <w:ind w:firstLine="0"/>
                      </w:pPr>
                    </w:p>
                  </w:txbxContent>
                </v:textbox>
                <w10:wrap anchorx="margin"/>
              </v:shape>
            </w:pict>
          </mc:Fallback>
        </mc:AlternateContent>
      </w:r>
      <w:r w:rsidR="00235A29">
        <w:rPr>
          <w:noProof/>
        </w:rPr>
        <mc:AlternateContent>
          <mc:Choice Requires="wps">
            <w:drawing>
              <wp:anchor distT="45720" distB="45720" distL="114300" distR="114300" simplePos="0" relativeHeight="251683840" behindDoc="0" locked="0" layoutInCell="1" allowOverlap="1" wp14:anchorId="13FA5F17" wp14:editId="7EFA1F59">
                <wp:simplePos x="0" y="0"/>
                <wp:positionH relativeFrom="margin">
                  <wp:posOffset>2438400</wp:posOffset>
                </wp:positionH>
                <wp:positionV relativeFrom="paragraph">
                  <wp:posOffset>59563</wp:posOffset>
                </wp:positionV>
                <wp:extent cx="653796" cy="447675"/>
                <wp:effectExtent l="19050" t="19050" r="1333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 cy="447675"/>
                        </a:xfrm>
                        <a:prstGeom prst="rect">
                          <a:avLst/>
                        </a:prstGeom>
                        <a:solidFill>
                          <a:srgbClr val="FFFFFF"/>
                        </a:solidFill>
                        <a:ln w="38100">
                          <a:solidFill>
                            <a:schemeClr val="accent6"/>
                          </a:solidFill>
                          <a:miter lim="800000"/>
                          <a:headEnd/>
                          <a:tailEnd/>
                        </a:ln>
                      </wps:spPr>
                      <wps:txbx>
                        <w:txbxContent>
                          <w:p w14:paraId="28B74BA4" w14:textId="07450B35" w:rsidR="00FC1CC6" w:rsidRDefault="00FC1CC6" w:rsidP="00EC4C78">
                            <w:pPr>
                              <w:spacing w:line="240" w:lineRule="auto"/>
                              <w:ind w:firstLine="0"/>
                            </w:pPr>
                            <w:r>
                              <w:t>Closed</w:t>
                            </w:r>
                          </w:p>
                          <w:p w14:paraId="7ECB9796" w14:textId="69A290C2" w:rsidR="00FC1CC6" w:rsidRDefault="00FC1CC6" w:rsidP="00EC4C78">
                            <w:pPr>
                              <w:spacing w:line="240" w:lineRule="auto"/>
                              <w:ind w:firstLine="0"/>
                            </w:pPr>
                            <w:r>
                              <w:t>Outlet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A5F17" id="_x0000_s1033" type="#_x0000_t202" style="position:absolute;left:0;text-align:left;margin-left:192pt;margin-top:4.7pt;width:51.5pt;height:35.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" strokecolor="#70ad47 [3209]" strokeweight="3pt">
                <v:textbox>
                  <w:txbxContent>
                    <w:p w14:paraId="28B74BA4" w14:textId="07450B35" w:rsidR="00FC1CC6" w:rsidRDefault="00FC1CC6" w:rsidP="00EC4C78">
                      <w:pPr>
                        <w:spacing w:line="240" w:lineRule="auto"/>
                        <w:ind w:firstLine="0"/>
                      </w:pPr>
                      <w:r>
                        <w:t>Closed</w:t>
                      </w:r>
                    </w:p>
                    <w:p w14:paraId="7ECB9796" w14:textId="69A290C2" w:rsidR="00FC1CC6" w:rsidRDefault="00FC1CC6" w:rsidP="00EC4C78">
                      <w:pPr>
                        <w:spacing w:line="240" w:lineRule="auto"/>
                        <w:ind w:firstLine="0"/>
                      </w:pPr>
                      <w:r>
                        <w:t>Outlet</w:t>
                      </w:r>
                    </w:p>
                  </w:txbxContent>
                </v:textbox>
                <w10:wrap anchorx="margin"/>
              </v:shape>
            </w:pict>
          </mc:Fallback>
        </mc:AlternateContent>
      </w:r>
      <w:r w:rsidR="00235A29">
        <w:rPr>
          <w:noProof/>
        </w:rPr>
        <mc:AlternateContent>
          <mc:Choice Requires="wps">
            <w:drawing>
              <wp:anchor distT="0" distB="0" distL="114300" distR="114300" simplePos="0" relativeHeight="251674624" behindDoc="0" locked="0" layoutInCell="1" allowOverlap="1" wp14:anchorId="3D199F88" wp14:editId="4A963F34">
                <wp:simplePos x="0" y="0"/>
                <wp:positionH relativeFrom="column">
                  <wp:posOffset>4340351</wp:posOffset>
                </wp:positionH>
                <wp:positionV relativeFrom="paragraph">
                  <wp:posOffset>291211</wp:posOffset>
                </wp:positionV>
                <wp:extent cx="274320" cy="426339"/>
                <wp:effectExtent l="38100" t="19050" r="30480" b="50165"/>
                <wp:wrapNone/>
                <wp:docPr id="17" name="Straight Arrow Connector 17"/>
                <wp:cNvGraphicFramePr/>
                <a:graphic xmlns:a="http://schemas.openxmlformats.org/drawingml/2006/main">
                  <a:graphicData uri="http://schemas.microsoft.com/office/word/2010/wordprocessingShape">
                    <wps:wsp>
                      <wps:cNvCnPr/>
                      <wps:spPr>
                        <a:xfrm flipH="1">
                          <a:off x="0" y="0"/>
                          <a:ext cx="274320" cy="426339"/>
                        </a:xfrm>
                        <a:prstGeom prst="straightConnector1">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70EDBC7" id="_x0000_t32" coordsize="21600,21600" o:spt="32" o:oned="t" path="m,l21600,21600e" filled="f">
                <v:path arrowok="t" fillok="f" o:connecttype="none"/>
                <o:lock v:ext="edit" shapetype="t"/>
              </v:shapetype>
              <v:shape id="Straight Arrow Connector 17" o:spid="_x0000_s1026" type="#_x0000_t32" style="position:absolute;margin-left:341.75pt;margin-top:22.95pt;width:21.6pt;height:33.5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" strokecolor="#70ad47 [3209]" strokeweight="3pt">
                <v:stroke endarrow="block" joinstyle="miter"/>
              </v:shape>
            </w:pict>
          </mc:Fallback>
        </mc:AlternateContent>
      </w:r>
      <w:r w:rsidR="00235A29">
        <w:rPr>
          <w:noProof/>
        </w:rPr>
        <mc:AlternateContent>
          <mc:Choice Requires="wps">
            <w:drawing>
              <wp:anchor distT="0" distB="0" distL="114300" distR="114300" simplePos="0" relativeHeight="251676672" behindDoc="0" locked="0" layoutInCell="1" allowOverlap="1" wp14:anchorId="507DD839" wp14:editId="643A69FF">
                <wp:simplePos x="0" y="0"/>
                <wp:positionH relativeFrom="column">
                  <wp:posOffset>914400</wp:posOffset>
                </wp:positionH>
                <wp:positionV relativeFrom="paragraph">
                  <wp:posOffset>2327275</wp:posOffset>
                </wp:positionV>
                <wp:extent cx="254254" cy="195072"/>
                <wp:effectExtent l="19050" t="38100" r="50800" b="33655"/>
                <wp:wrapNone/>
                <wp:docPr id="19" name="Straight Arrow Connector 19"/>
                <wp:cNvGraphicFramePr/>
                <a:graphic xmlns:a="http://schemas.openxmlformats.org/drawingml/2006/main">
                  <a:graphicData uri="http://schemas.microsoft.com/office/word/2010/wordprocessingShape">
                    <wps:wsp>
                      <wps:cNvCnPr/>
                      <wps:spPr>
                        <a:xfrm flipV="1">
                          <a:off x="0" y="0"/>
                          <a:ext cx="254254" cy="195072"/>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F384B56" id="Straight Arrow Connector 19" o:spid="_x0000_s1026" type="#_x0000_t32" style="position:absolute;margin-left:1in;margin-top:183.25pt;width:20pt;height:15.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" strokecolor="#00b050" strokeweight="3pt">
                <v:stroke endarrow="block" joinstyle="miter"/>
              </v:shape>
            </w:pict>
          </mc:Fallback>
        </mc:AlternateContent>
      </w:r>
      <w:r w:rsidR="00235A29">
        <w:rPr>
          <w:noProof/>
        </w:rPr>
        <mc:AlternateContent>
          <mc:Choice Requires="wps">
            <w:drawing>
              <wp:anchor distT="0" distB="0" distL="114300" distR="114300" simplePos="0" relativeHeight="251678720" behindDoc="0" locked="0" layoutInCell="1" allowOverlap="1" wp14:anchorId="75FF54D3" wp14:editId="741CA1A6">
                <wp:simplePos x="0" y="0"/>
                <wp:positionH relativeFrom="column">
                  <wp:posOffset>787146</wp:posOffset>
                </wp:positionH>
                <wp:positionV relativeFrom="paragraph">
                  <wp:posOffset>1607947</wp:posOffset>
                </wp:positionV>
                <wp:extent cx="1145032" cy="61341"/>
                <wp:effectExtent l="19050" t="57150" r="74295" b="91440"/>
                <wp:wrapNone/>
                <wp:docPr id="20" name="Straight Arrow Connector 20"/>
                <wp:cNvGraphicFramePr/>
                <a:graphic xmlns:a="http://schemas.openxmlformats.org/drawingml/2006/main">
                  <a:graphicData uri="http://schemas.microsoft.com/office/word/2010/wordprocessingShape">
                    <wps:wsp>
                      <wps:cNvCnPr/>
                      <wps:spPr>
                        <a:xfrm>
                          <a:off x="0" y="0"/>
                          <a:ext cx="1145032" cy="61341"/>
                        </a:xfrm>
                        <a:prstGeom prst="straightConnector1">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3E2D46" id="Straight Arrow Connector 20" o:spid="_x0000_s1026" type="#_x0000_t32" style="position:absolute;margin-left:62pt;margin-top:126.6pt;width:90.15pt;height: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" strokecolor="#70ad47 [3209]" strokeweight="3pt">
                <v:stroke endarrow="block" joinstyle="miter"/>
              </v:shape>
            </w:pict>
          </mc:Fallback>
        </mc:AlternateContent>
      </w:r>
      <w:r w:rsidR="00B05A6D">
        <w:rPr>
          <w:noProof/>
        </w:rPr>
        <mc:AlternateContent>
          <mc:Choice Requires="wps">
            <w:drawing>
              <wp:anchor distT="0" distB="0" distL="114300" distR="114300" simplePos="0" relativeHeight="251739136" behindDoc="0" locked="0" layoutInCell="1" allowOverlap="1" wp14:anchorId="7D7CE07B" wp14:editId="31885107">
                <wp:simplePos x="0" y="0"/>
                <wp:positionH relativeFrom="column">
                  <wp:posOffset>4486655</wp:posOffset>
                </wp:positionH>
                <wp:positionV relativeFrom="paragraph">
                  <wp:posOffset>693547</wp:posOffset>
                </wp:positionV>
                <wp:extent cx="707136" cy="399288"/>
                <wp:effectExtent l="38100" t="19050" r="17145" b="39370"/>
                <wp:wrapNone/>
                <wp:docPr id="55" name="Straight Arrow Connector 55"/>
                <wp:cNvGraphicFramePr/>
                <a:graphic xmlns:a="http://schemas.openxmlformats.org/drawingml/2006/main">
                  <a:graphicData uri="http://schemas.microsoft.com/office/word/2010/wordprocessingShape">
                    <wps:wsp>
                      <wps:cNvCnPr/>
                      <wps:spPr>
                        <a:xfrm flipH="1">
                          <a:off x="0" y="0"/>
                          <a:ext cx="707136" cy="399288"/>
                        </a:xfrm>
                        <a:prstGeom prst="straightConnector1">
                          <a:avLst/>
                        </a:prstGeom>
                        <a:ln w="38100">
                          <a:solidFill>
                            <a:srgbClr val="FF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17D1613" id="Straight Arrow Connector 55" o:spid="_x0000_s1026" type="#_x0000_t32" style="position:absolute;margin-left:353.3pt;margin-top:54.6pt;width:55.7pt;height:31.4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" strokecolor="#f60" strokeweight="3pt">
                <v:stroke endarrow="block" joinstyle="miter"/>
              </v:shape>
            </w:pict>
          </mc:Fallback>
        </mc:AlternateContent>
      </w:r>
      <w:r w:rsidR="00B05A6D">
        <w:rPr>
          <w:noProof/>
        </w:rPr>
        <mc:AlternateContent>
          <mc:Choice Requires="wps">
            <w:drawing>
              <wp:anchor distT="0" distB="0" distL="114300" distR="114300" simplePos="0" relativeHeight="251737088" behindDoc="0" locked="0" layoutInCell="1" allowOverlap="1" wp14:anchorId="4AD4E947" wp14:editId="1B233BA0">
                <wp:simplePos x="0" y="0"/>
                <wp:positionH relativeFrom="column">
                  <wp:posOffset>4974336</wp:posOffset>
                </wp:positionH>
                <wp:positionV relativeFrom="paragraph">
                  <wp:posOffset>2120010</wp:posOffset>
                </wp:positionV>
                <wp:extent cx="195072" cy="926592"/>
                <wp:effectExtent l="76200" t="38100" r="33655" b="6985"/>
                <wp:wrapNone/>
                <wp:docPr id="54" name="Straight Arrow Connector 54"/>
                <wp:cNvGraphicFramePr/>
                <a:graphic xmlns:a="http://schemas.openxmlformats.org/drawingml/2006/main">
                  <a:graphicData uri="http://schemas.microsoft.com/office/word/2010/wordprocessingShape">
                    <wps:wsp>
                      <wps:cNvCnPr/>
                      <wps:spPr>
                        <a:xfrm flipH="1" flipV="1">
                          <a:off x="0" y="0"/>
                          <a:ext cx="195072" cy="926592"/>
                        </a:xfrm>
                        <a:prstGeom prst="straightConnector1">
                          <a:avLst/>
                        </a:prstGeom>
                        <a:ln w="38100">
                          <a:solidFill>
                            <a:srgbClr val="FF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500239" id="Straight Arrow Connector 54" o:spid="_x0000_s1026" type="#_x0000_t32" style="position:absolute;margin-left:391.7pt;margin-top:166.95pt;width:15.35pt;height:72.9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" strokecolor="#f60" strokeweight="3pt">
                <v:stroke endarrow="block" joinstyle="miter"/>
              </v:shape>
            </w:pict>
          </mc:Fallback>
        </mc:AlternateContent>
      </w:r>
      <w:r w:rsidR="00B05A6D">
        <w:rPr>
          <w:noProof/>
        </w:rPr>
        <mc:AlternateContent>
          <mc:Choice Requires="wps">
            <w:drawing>
              <wp:anchor distT="0" distB="0" distL="114300" distR="114300" simplePos="0" relativeHeight="251732992" behindDoc="0" locked="0" layoutInCell="1" allowOverlap="1" wp14:anchorId="3F05A439" wp14:editId="5EC4D522">
                <wp:simplePos x="0" y="0"/>
                <wp:positionH relativeFrom="column">
                  <wp:posOffset>-341376</wp:posOffset>
                </wp:positionH>
                <wp:positionV relativeFrom="paragraph">
                  <wp:posOffset>364363</wp:posOffset>
                </wp:positionV>
                <wp:extent cx="645795" cy="2926080"/>
                <wp:effectExtent l="19050" t="38100" r="59055" b="7620"/>
                <wp:wrapNone/>
                <wp:docPr id="52" name="Straight Arrow Connector 52"/>
                <wp:cNvGraphicFramePr/>
                <a:graphic xmlns:a="http://schemas.openxmlformats.org/drawingml/2006/main">
                  <a:graphicData uri="http://schemas.microsoft.com/office/word/2010/wordprocessingShape">
                    <wps:wsp>
                      <wps:cNvCnPr/>
                      <wps:spPr>
                        <a:xfrm flipV="1">
                          <a:off x="0" y="0"/>
                          <a:ext cx="645795" cy="2926080"/>
                        </a:xfrm>
                        <a:prstGeom prst="straightConnector1">
                          <a:avLst/>
                        </a:prstGeom>
                        <a:ln w="38100">
                          <a:solidFill>
                            <a:srgbClr val="FF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3CEC95" id="Straight Arrow Connector 52" o:spid="_x0000_s1026" type="#_x0000_t32" style="position:absolute;margin-left:-26.9pt;margin-top:28.7pt;width:50.85pt;height:230.4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" strokecolor="#f60" strokeweight="3pt">
                <v:stroke endarrow="block" joinstyle="miter"/>
              </v:shape>
            </w:pict>
          </mc:Fallback>
        </mc:AlternateContent>
      </w:r>
      <w:r w:rsidR="00B05A6D">
        <w:rPr>
          <w:noProof/>
        </w:rPr>
        <mc:AlternateContent>
          <mc:Choice Requires="wps">
            <w:drawing>
              <wp:anchor distT="0" distB="0" distL="114300" distR="114300" simplePos="0" relativeHeight="251735040" behindDoc="0" locked="0" layoutInCell="1" allowOverlap="1" wp14:anchorId="416CC56B" wp14:editId="4596F46C">
                <wp:simplePos x="0" y="0"/>
                <wp:positionH relativeFrom="column">
                  <wp:posOffset>-341376</wp:posOffset>
                </wp:positionH>
                <wp:positionV relativeFrom="paragraph">
                  <wp:posOffset>1796542</wp:posOffset>
                </wp:positionV>
                <wp:extent cx="548640" cy="1484630"/>
                <wp:effectExtent l="19050" t="38100" r="41910" b="20320"/>
                <wp:wrapNone/>
                <wp:docPr id="53" name="Straight Arrow Connector 53"/>
                <wp:cNvGraphicFramePr/>
                <a:graphic xmlns:a="http://schemas.openxmlformats.org/drawingml/2006/main">
                  <a:graphicData uri="http://schemas.microsoft.com/office/word/2010/wordprocessingShape">
                    <wps:wsp>
                      <wps:cNvCnPr/>
                      <wps:spPr>
                        <a:xfrm flipV="1">
                          <a:off x="0" y="0"/>
                          <a:ext cx="548640" cy="1484630"/>
                        </a:xfrm>
                        <a:prstGeom prst="straightConnector1">
                          <a:avLst/>
                        </a:prstGeom>
                        <a:ln w="38100">
                          <a:solidFill>
                            <a:srgbClr val="FF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62000B3" id="_x0000_t32" coordsize="21600,21600" o:spt="32" o:oned="t" path="m,l21600,21600e" filled="f">
                <v:path arrowok="t" fillok="f" o:connecttype="none"/>
                <o:lock v:ext="edit" shapetype="t"/>
              </v:shapetype>
              <v:shape id="Straight Arrow Connector 53" o:spid="_x0000_s1026" type="#_x0000_t32" style="position:absolute;margin-left:-26.9pt;margin-top:141.45pt;width:43.2pt;height:116.9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" strokecolor="#f60" strokeweight="3pt">
                <v:stroke endarrow="block" joinstyle="miter"/>
              </v:shape>
            </w:pict>
          </mc:Fallback>
        </mc:AlternateContent>
      </w:r>
      <w:r w:rsidR="00F768A7">
        <w:rPr>
          <w:noProof/>
        </w:rPr>
        <mc:AlternateContent>
          <mc:Choice Requires="wps">
            <w:drawing>
              <wp:anchor distT="45720" distB="45720" distL="114300" distR="114300" simplePos="0" relativeHeight="251726848" behindDoc="0" locked="0" layoutInCell="1" allowOverlap="1" wp14:anchorId="098EC83D" wp14:editId="3F4E8C7D">
                <wp:simplePos x="0" y="0"/>
                <wp:positionH relativeFrom="margin">
                  <wp:posOffset>-535940</wp:posOffset>
                </wp:positionH>
                <wp:positionV relativeFrom="paragraph">
                  <wp:posOffset>3277489</wp:posOffset>
                </wp:positionV>
                <wp:extent cx="1304163" cy="1706880"/>
                <wp:effectExtent l="19050" t="19050" r="10795" b="266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163" cy="1706880"/>
                        </a:xfrm>
                        <a:prstGeom prst="rect">
                          <a:avLst/>
                        </a:prstGeom>
                        <a:solidFill>
                          <a:srgbClr val="FFFFFF"/>
                        </a:solidFill>
                        <a:ln w="38100">
                          <a:solidFill>
                            <a:srgbClr val="FF6600"/>
                          </a:solidFill>
                          <a:miter lim="800000"/>
                          <a:headEnd/>
                          <a:tailEnd/>
                        </a:ln>
                      </wps:spPr>
                      <wps:txbx>
                        <w:txbxContent>
                          <w:p w14:paraId="1AF029E4" w14:textId="77777777" w:rsidR="00FC1CC6" w:rsidRPr="00350E6A" w:rsidRDefault="00FC1CC6" w:rsidP="00F768A7">
                            <w:pPr>
                              <w:spacing w:line="240" w:lineRule="auto"/>
                              <w:ind w:firstLine="0"/>
                            </w:pPr>
                            <w:r w:rsidRPr="00350E6A">
                              <w:t xml:space="preserve">Convey working fluid </w:t>
                            </w:r>
                          </w:p>
                          <w:p w14:paraId="59CC425E" w14:textId="77777777" w:rsidR="00FC1CC6" w:rsidRDefault="00FC1CC6" w:rsidP="00F768A7">
                            <w:pPr>
                              <w:spacing w:line="240" w:lineRule="auto"/>
                              <w:ind w:firstLine="0"/>
                            </w:pPr>
                          </w:p>
                          <w:p w14:paraId="7828EE6F" w14:textId="77777777" w:rsidR="00FC1CC6" w:rsidRPr="0040481A" w:rsidRDefault="00FC1CC6" w:rsidP="00F768A7">
                            <w:pPr>
                              <w:spacing w:line="240" w:lineRule="auto"/>
                              <w:ind w:firstLine="0"/>
                            </w:pPr>
                            <w:r>
                              <w:t>Control flow of working fluid</w:t>
                            </w:r>
                          </w:p>
                          <w:p w14:paraId="025E0041" w14:textId="6D8875DA" w:rsidR="00FC1CC6" w:rsidRDefault="00FC1CC6" w:rsidP="00F768A7">
                            <w:pPr>
                              <w:spacing w:line="240" w:lineRule="auto"/>
                              <w:ind w:firstLine="0"/>
                            </w:pPr>
                          </w:p>
                          <w:p w14:paraId="749AAA93" w14:textId="77777777" w:rsidR="00FC1CC6" w:rsidRPr="00350E6A" w:rsidRDefault="00FC1CC6" w:rsidP="00F768A7">
                            <w:pPr>
                              <w:spacing w:line="240" w:lineRule="auto"/>
                              <w:ind w:firstLine="0"/>
                            </w:pPr>
                            <w:r w:rsidRPr="00350E6A">
                              <w:t>Channel working fluid to</w:t>
                            </w:r>
                            <w:r>
                              <w:t>/from</w:t>
                            </w:r>
                            <w:r w:rsidRPr="00350E6A">
                              <w:t xml:space="preserve"> disks</w:t>
                            </w:r>
                          </w:p>
                          <w:p w14:paraId="271E2103" w14:textId="77777777" w:rsidR="00FC1CC6" w:rsidRDefault="00FC1CC6" w:rsidP="00F768A7">
                            <w:pPr>
                              <w:spacing w:line="240" w:lineRule="auto"/>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EC83D" id="_x0000_s1034" type="#_x0000_t202" style="position:absolute;left:0;text-align:left;margin-left:-42.2pt;margin-top:258.05pt;width:102.7pt;height:134.4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" strokecolor="#f60" strokeweight="3pt">
                <v:textbox>
                  <w:txbxContent>
                    <w:p w14:paraId="1AF029E4" w14:textId="77777777" w:rsidR="00FC1CC6" w:rsidRPr="00350E6A" w:rsidRDefault="00FC1CC6" w:rsidP="00F768A7">
                      <w:pPr>
                        <w:spacing w:line="240" w:lineRule="auto"/>
                        <w:ind w:firstLine="0"/>
                      </w:pPr>
                      <w:r w:rsidRPr="00350E6A">
                        <w:t xml:space="preserve">Convey working fluid </w:t>
                      </w:r>
                    </w:p>
                    <w:p w14:paraId="59CC425E" w14:textId="77777777" w:rsidR="00FC1CC6" w:rsidRDefault="00FC1CC6" w:rsidP="00F768A7">
                      <w:pPr>
                        <w:spacing w:line="240" w:lineRule="auto"/>
                        <w:ind w:firstLine="0"/>
                      </w:pPr>
                    </w:p>
                    <w:p w14:paraId="7828EE6F" w14:textId="77777777" w:rsidR="00FC1CC6" w:rsidRPr="0040481A" w:rsidRDefault="00FC1CC6" w:rsidP="00F768A7">
                      <w:pPr>
                        <w:spacing w:line="240" w:lineRule="auto"/>
                        <w:ind w:firstLine="0"/>
                      </w:pPr>
                      <w:r>
                        <w:t>Control flow of working fluid</w:t>
                      </w:r>
                    </w:p>
                    <w:p w14:paraId="025E0041" w14:textId="6D8875DA" w:rsidR="00FC1CC6" w:rsidRDefault="00FC1CC6" w:rsidP="00F768A7">
                      <w:pPr>
                        <w:spacing w:line="240" w:lineRule="auto"/>
                        <w:ind w:firstLine="0"/>
                      </w:pPr>
                    </w:p>
                    <w:p w14:paraId="749AAA93" w14:textId="77777777" w:rsidR="00FC1CC6" w:rsidRPr="00350E6A" w:rsidRDefault="00FC1CC6" w:rsidP="00F768A7">
                      <w:pPr>
                        <w:spacing w:line="240" w:lineRule="auto"/>
                        <w:ind w:firstLine="0"/>
                      </w:pPr>
                      <w:r w:rsidRPr="00350E6A">
                        <w:t>Channel working fluid to</w:t>
                      </w:r>
                      <w:r>
                        <w:t>/from</w:t>
                      </w:r>
                      <w:r w:rsidRPr="00350E6A">
                        <w:t xml:space="preserve"> disks</w:t>
                      </w:r>
                    </w:p>
                    <w:p w14:paraId="271E2103" w14:textId="77777777" w:rsidR="00FC1CC6" w:rsidRDefault="00FC1CC6" w:rsidP="00F768A7">
                      <w:pPr>
                        <w:spacing w:line="240" w:lineRule="auto"/>
                        <w:ind w:firstLine="0"/>
                      </w:pPr>
                    </w:p>
                  </w:txbxContent>
                </v:textbox>
                <w10:wrap anchorx="margin"/>
              </v:shape>
            </w:pict>
          </mc:Fallback>
        </mc:AlternateContent>
      </w:r>
      <w:r w:rsidR="00F768A7">
        <w:rPr>
          <w:noProof/>
        </w:rPr>
        <mc:AlternateContent>
          <mc:Choice Requires="wps">
            <w:drawing>
              <wp:anchor distT="45720" distB="45720" distL="114300" distR="114300" simplePos="0" relativeHeight="251724800" behindDoc="0" locked="0" layoutInCell="1" allowOverlap="1" wp14:anchorId="798D3E84" wp14:editId="15283135">
                <wp:simplePos x="0" y="0"/>
                <wp:positionH relativeFrom="margin">
                  <wp:posOffset>5181600</wp:posOffset>
                </wp:positionH>
                <wp:positionV relativeFrom="paragraph">
                  <wp:posOffset>315468</wp:posOffset>
                </wp:positionV>
                <wp:extent cx="1304163" cy="1694688"/>
                <wp:effectExtent l="19050" t="19050" r="10795" b="2032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163" cy="1694688"/>
                        </a:xfrm>
                        <a:prstGeom prst="rect">
                          <a:avLst/>
                        </a:prstGeom>
                        <a:solidFill>
                          <a:srgbClr val="FFFFFF"/>
                        </a:solidFill>
                        <a:ln w="38100">
                          <a:solidFill>
                            <a:srgbClr val="FF6600"/>
                          </a:solidFill>
                          <a:miter lim="800000"/>
                          <a:headEnd/>
                          <a:tailEnd/>
                        </a:ln>
                      </wps:spPr>
                      <wps:txbx>
                        <w:txbxContent>
                          <w:p w14:paraId="0A7FA885" w14:textId="5500C709" w:rsidR="00FC1CC6" w:rsidRDefault="00FC1CC6" w:rsidP="00F768A7">
                            <w:pPr>
                              <w:spacing w:line="240" w:lineRule="auto"/>
                              <w:ind w:firstLine="0"/>
                            </w:pPr>
                            <w:r w:rsidRPr="00350E6A">
                              <w:t>Enable fluid mixing</w:t>
                            </w:r>
                          </w:p>
                          <w:p w14:paraId="19E07FE9" w14:textId="77777777" w:rsidR="00FC1CC6" w:rsidRPr="00350E6A" w:rsidRDefault="00FC1CC6" w:rsidP="00F768A7">
                            <w:pPr>
                              <w:spacing w:line="240" w:lineRule="auto"/>
                              <w:ind w:firstLine="0"/>
                            </w:pPr>
                          </w:p>
                          <w:p w14:paraId="1C8C3851" w14:textId="4014CB9F" w:rsidR="00FC1CC6" w:rsidRDefault="00FC1CC6" w:rsidP="00F768A7">
                            <w:pPr>
                              <w:spacing w:line="240" w:lineRule="auto"/>
                              <w:ind w:firstLine="0"/>
                            </w:pPr>
                            <w:r>
                              <w:t>Adjust working fluid</w:t>
                            </w:r>
                          </w:p>
                          <w:p w14:paraId="78D464F4" w14:textId="77777777" w:rsidR="00FC1CC6" w:rsidRDefault="00FC1CC6" w:rsidP="00F768A7">
                            <w:pPr>
                              <w:spacing w:line="240" w:lineRule="auto"/>
                              <w:ind w:firstLine="0"/>
                            </w:pPr>
                          </w:p>
                          <w:p w14:paraId="531CEEC1" w14:textId="77777777" w:rsidR="00FC1CC6" w:rsidRPr="00350E6A" w:rsidRDefault="00FC1CC6" w:rsidP="00F768A7">
                            <w:pPr>
                              <w:spacing w:line="240" w:lineRule="auto"/>
                              <w:ind w:firstLine="0"/>
                            </w:pPr>
                            <w:r w:rsidRPr="00350E6A">
                              <w:t>Allow viscous forces to act on fluid</w:t>
                            </w:r>
                          </w:p>
                          <w:p w14:paraId="5A6EE554" w14:textId="77777777" w:rsidR="00FC1CC6" w:rsidRDefault="00FC1CC6" w:rsidP="00F768A7">
                            <w:pPr>
                              <w:spacing w:line="240" w:lineRule="auto"/>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D3E84" id="_x0000_s1035" type="#_x0000_t202" style="position:absolute;left:0;text-align:left;margin-left:408pt;margin-top:24.85pt;width:102.7pt;height:133.4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" strokecolor="#f60" strokeweight="3pt">
                <v:textbox>
                  <w:txbxContent>
                    <w:p w14:paraId="0A7FA885" w14:textId="5500C709" w:rsidR="00FC1CC6" w:rsidRDefault="00FC1CC6" w:rsidP="00F768A7">
                      <w:pPr>
                        <w:spacing w:line="240" w:lineRule="auto"/>
                        <w:ind w:firstLine="0"/>
                      </w:pPr>
                      <w:r w:rsidRPr="00350E6A">
                        <w:t>Enable fluid mixing</w:t>
                      </w:r>
                    </w:p>
                    <w:p w14:paraId="19E07FE9" w14:textId="77777777" w:rsidR="00FC1CC6" w:rsidRPr="00350E6A" w:rsidRDefault="00FC1CC6" w:rsidP="00F768A7">
                      <w:pPr>
                        <w:spacing w:line="240" w:lineRule="auto"/>
                        <w:ind w:firstLine="0"/>
                      </w:pPr>
                    </w:p>
                    <w:p w14:paraId="1C8C3851" w14:textId="4014CB9F" w:rsidR="00FC1CC6" w:rsidRDefault="00FC1CC6" w:rsidP="00F768A7">
                      <w:pPr>
                        <w:spacing w:line="240" w:lineRule="auto"/>
                        <w:ind w:firstLine="0"/>
                      </w:pPr>
                      <w:r>
                        <w:t>Adjust working fluid</w:t>
                      </w:r>
                    </w:p>
                    <w:p w14:paraId="78D464F4" w14:textId="77777777" w:rsidR="00FC1CC6" w:rsidRDefault="00FC1CC6" w:rsidP="00F768A7">
                      <w:pPr>
                        <w:spacing w:line="240" w:lineRule="auto"/>
                        <w:ind w:firstLine="0"/>
                      </w:pPr>
                    </w:p>
                    <w:p w14:paraId="531CEEC1" w14:textId="77777777" w:rsidR="00FC1CC6" w:rsidRPr="00350E6A" w:rsidRDefault="00FC1CC6" w:rsidP="00F768A7">
                      <w:pPr>
                        <w:spacing w:line="240" w:lineRule="auto"/>
                        <w:ind w:firstLine="0"/>
                      </w:pPr>
                      <w:r w:rsidRPr="00350E6A">
                        <w:t>Allow viscous forces to act on fluid</w:t>
                      </w:r>
                    </w:p>
                    <w:p w14:paraId="5A6EE554" w14:textId="77777777" w:rsidR="00FC1CC6" w:rsidRDefault="00FC1CC6" w:rsidP="00F768A7">
                      <w:pPr>
                        <w:spacing w:line="240" w:lineRule="auto"/>
                        <w:ind w:firstLine="0"/>
                      </w:pPr>
                    </w:p>
                  </w:txbxContent>
                </v:textbox>
                <w10:wrap anchorx="margin"/>
              </v:shape>
            </w:pict>
          </mc:Fallback>
        </mc:AlternateContent>
      </w:r>
      <w:r w:rsidR="00EC4C78">
        <w:rPr>
          <w:noProof/>
        </w:rPr>
        <mc:AlternateContent>
          <mc:Choice Requires="wps">
            <w:drawing>
              <wp:anchor distT="45720" distB="45720" distL="114300" distR="114300" simplePos="0" relativeHeight="251666432" behindDoc="0" locked="0" layoutInCell="1" allowOverlap="1" wp14:anchorId="65637377" wp14:editId="2484A535">
                <wp:simplePos x="0" y="0"/>
                <wp:positionH relativeFrom="margin">
                  <wp:posOffset>163132</wp:posOffset>
                </wp:positionH>
                <wp:positionV relativeFrom="paragraph">
                  <wp:posOffset>1427605</wp:posOffset>
                </wp:positionV>
                <wp:extent cx="628650" cy="371475"/>
                <wp:effectExtent l="19050" t="1905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71475"/>
                        </a:xfrm>
                        <a:prstGeom prst="rect">
                          <a:avLst/>
                        </a:prstGeom>
                        <a:solidFill>
                          <a:srgbClr val="FFFFFF"/>
                        </a:solidFill>
                        <a:ln w="38100">
                          <a:solidFill>
                            <a:schemeClr val="accent6"/>
                          </a:solidFill>
                          <a:miter lim="800000"/>
                          <a:headEnd/>
                          <a:tailEnd/>
                        </a:ln>
                      </wps:spPr>
                      <wps:txbx>
                        <w:txbxContent>
                          <w:p w14:paraId="4B895B53" w14:textId="4AB1CE73" w:rsidR="00FC1CC6" w:rsidRDefault="00FC1CC6" w:rsidP="00FD5280">
                            <w:pPr>
                              <w:ind w:firstLine="0"/>
                            </w:pPr>
                            <w:r>
                              <w:t>Inlet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37377" id="_x0000_s1036" type="#_x0000_t202" style="position:absolute;left:0;text-align:left;margin-left:12.85pt;margin-top:112.4pt;width:49.5pt;height:29.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" strokecolor="#70ad47 [3209]" strokeweight="3pt">
                <v:textbox>
                  <w:txbxContent>
                    <w:p w14:paraId="4B895B53" w14:textId="4AB1CE73" w:rsidR="00FC1CC6" w:rsidRDefault="00FC1CC6" w:rsidP="00FD5280">
                      <w:pPr>
                        <w:ind w:firstLine="0"/>
                      </w:pPr>
                      <w:r>
                        <w:t>Inlet</w:t>
                      </w:r>
                    </w:p>
                  </w:txbxContent>
                </v:textbox>
                <w10:wrap anchorx="margin"/>
              </v:shape>
            </w:pict>
          </mc:Fallback>
        </mc:AlternateContent>
      </w:r>
      <w:r w:rsidR="00EC4C78">
        <w:rPr>
          <w:noProof/>
        </w:rPr>
        <mc:AlternateContent>
          <mc:Choice Requires="wps">
            <w:drawing>
              <wp:anchor distT="45720" distB="45720" distL="114300" distR="114300" simplePos="0" relativeHeight="251668480" behindDoc="0" locked="0" layoutInCell="1" allowOverlap="1" wp14:anchorId="00E9D690" wp14:editId="0FC2A910">
                <wp:simplePos x="0" y="0"/>
                <wp:positionH relativeFrom="margin">
                  <wp:posOffset>193183</wp:posOffset>
                </wp:positionH>
                <wp:positionV relativeFrom="paragraph">
                  <wp:posOffset>2532371</wp:posOffset>
                </wp:positionV>
                <wp:extent cx="752475" cy="371475"/>
                <wp:effectExtent l="19050" t="1905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371475"/>
                        </a:xfrm>
                        <a:prstGeom prst="rect">
                          <a:avLst/>
                        </a:prstGeom>
                        <a:solidFill>
                          <a:srgbClr val="FFFFFF"/>
                        </a:solidFill>
                        <a:ln w="38100">
                          <a:solidFill>
                            <a:schemeClr val="accent6"/>
                          </a:solidFill>
                          <a:miter lim="800000"/>
                          <a:headEnd/>
                          <a:tailEnd/>
                        </a:ln>
                      </wps:spPr>
                      <wps:txbx>
                        <w:txbxContent>
                          <w:p w14:paraId="38B537B1" w14:textId="71A43CF0" w:rsidR="00FC1CC6" w:rsidRDefault="00FC1CC6" w:rsidP="00FD5280">
                            <w:pPr>
                              <w:ind w:firstLine="0"/>
                            </w:pPr>
                            <w:r>
                              <w:t>Housing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9D690" id="_x0000_s1037" type="#_x0000_t202" style="position:absolute;left:0;text-align:left;margin-left:15.2pt;margin-top:199.4pt;width:59.25pt;height:29.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" strokecolor="#70ad47 [3209]" strokeweight="3pt">
                <v:textbox>
                  <w:txbxContent>
                    <w:p w14:paraId="38B537B1" w14:textId="71A43CF0" w:rsidR="00FC1CC6" w:rsidRDefault="00FC1CC6" w:rsidP="00FD5280">
                      <w:pPr>
                        <w:ind w:firstLine="0"/>
                      </w:pPr>
                      <w:r>
                        <w:t>Housing</w:t>
                      </w:r>
                    </w:p>
                  </w:txbxContent>
                </v:textbox>
                <w10:wrap anchorx="margin"/>
              </v:shape>
            </w:pict>
          </mc:Fallback>
        </mc:AlternateContent>
      </w:r>
      <w:r w:rsidR="00EC4C78">
        <w:rPr>
          <w:noProof/>
        </w:rPr>
        <mc:AlternateContent>
          <mc:Choice Requires="wps">
            <w:drawing>
              <wp:anchor distT="0" distB="0" distL="114300" distR="114300" simplePos="0" relativeHeight="251673600" behindDoc="0" locked="0" layoutInCell="1" allowOverlap="1" wp14:anchorId="4A453D8A" wp14:editId="653D0C97">
                <wp:simplePos x="0" y="0"/>
                <wp:positionH relativeFrom="column">
                  <wp:posOffset>998113</wp:posOffset>
                </wp:positionH>
                <wp:positionV relativeFrom="paragraph">
                  <wp:posOffset>64457</wp:posOffset>
                </wp:positionV>
                <wp:extent cx="368935" cy="447675"/>
                <wp:effectExtent l="17780" t="20320" r="10795" b="10795"/>
                <wp:wrapNone/>
                <wp:docPr id="16" name="Arrow: Bent-Up 16"/>
                <wp:cNvGraphicFramePr/>
                <a:graphic xmlns:a="http://schemas.openxmlformats.org/drawingml/2006/main">
                  <a:graphicData uri="http://schemas.microsoft.com/office/word/2010/wordprocessingShape">
                    <wps:wsp>
                      <wps:cNvSpPr/>
                      <wps:spPr>
                        <a:xfrm rot="16200000">
                          <a:off x="0" y="0"/>
                          <a:ext cx="368935" cy="447675"/>
                        </a:xfrm>
                        <a:prstGeom prst="bentUpArrow">
                          <a:avLst>
                            <a:gd name="adj1" fmla="val 25000"/>
                            <a:gd name="adj2" fmla="val 25000"/>
                            <a:gd name="adj3" fmla="val 41290"/>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787BDA" id="Arrow: Bent-Up 16" o:spid="_x0000_s1026" style="position:absolute;margin-left:78.6pt;margin-top:5.1pt;width:29.05pt;height:35.25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36893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" path="m,355441r230584,l230584,152333r-46116,l276701,r92234,152333l322818,152333r,295342l,447675,,355441xe" fillcolor="#70ad47 [3209]" strokecolor="#375623 [1609]" strokeweight="1pt">
                <v:stroke joinstyle="miter"/>
                <v:path arrowok="t" o:connecttype="custom" o:connectlocs="0,355441;230584,355441;230584,152333;184468,152333;276701,0;368935,152333;322818,152333;322818,447675;0,447675;0,355441" o:connectangles="0,0,0,0,0,0,0,0,0,0"/>
              </v:shape>
            </w:pict>
          </mc:Fallback>
        </mc:AlternateContent>
      </w:r>
      <w:r w:rsidR="00FD5280">
        <w:rPr>
          <w:noProof/>
        </w:rPr>
        <mc:AlternateContent>
          <mc:Choice Requires="wps">
            <w:drawing>
              <wp:anchor distT="45720" distB="45720" distL="114300" distR="114300" simplePos="0" relativeHeight="251672576" behindDoc="0" locked="0" layoutInCell="1" allowOverlap="1" wp14:anchorId="2FA692C0" wp14:editId="7218D74B">
                <wp:simplePos x="0" y="0"/>
                <wp:positionH relativeFrom="margin">
                  <wp:posOffset>923925</wp:posOffset>
                </wp:positionH>
                <wp:positionV relativeFrom="paragraph">
                  <wp:posOffset>-27305</wp:posOffset>
                </wp:positionV>
                <wp:extent cx="581025" cy="498475"/>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498475"/>
                        </a:xfrm>
                        <a:prstGeom prst="rect">
                          <a:avLst/>
                        </a:prstGeom>
                        <a:solidFill>
                          <a:srgbClr val="FFFFFF"/>
                        </a:solidFill>
                        <a:ln w="9525">
                          <a:noFill/>
                          <a:miter lim="800000"/>
                          <a:headEnd/>
                          <a:tailEnd/>
                        </a:ln>
                      </wps:spPr>
                      <wps:txbx>
                        <w:txbxContent>
                          <w:p w14:paraId="42950038" w14:textId="5B9EA498" w:rsidR="00FC1CC6" w:rsidRDefault="00FC1CC6" w:rsidP="00FD5280">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692C0" id="_x0000_s1038" type="#_x0000_t202" style="position:absolute;left:0;text-align:left;margin-left:72.75pt;margin-top:-2.15pt;width:45.75pt;height:39.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" stroked="f">
                <v:textbox>
                  <w:txbxContent>
                    <w:p w14:paraId="42950038" w14:textId="5B9EA498" w:rsidR="00FC1CC6" w:rsidRDefault="00FC1CC6" w:rsidP="00FD5280">
                      <w:pPr>
                        <w:ind w:firstLine="0"/>
                      </w:pPr>
                    </w:p>
                  </w:txbxContent>
                </v:textbox>
                <w10:wrap anchorx="margin"/>
              </v:shape>
            </w:pict>
          </mc:Fallback>
        </mc:AlternateContent>
      </w:r>
      <w:r w:rsidR="00FD5280">
        <w:rPr>
          <w:noProof/>
        </w:rPr>
        <mc:AlternateContent>
          <mc:Choice Requires="wps">
            <w:drawing>
              <wp:anchor distT="45720" distB="45720" distL="114300" distR="114300" simplePos="0" relativeHeight="251670528" behindDoc="0" locked="0" layoutInCell="1" allowOverlap="1" wp14:anchorId="6E4955D2" wp14:editId="3E083B4D">
                <wp:simplePos x="0" y="0"/>
                <wp:positionH relativeFrom="margin">
                  <wp:posOffset>3848100</wp:posOffset>
                </wp:positionH>
                <wp:positionV relativeFrom="paragraph">
                  <wp:posOffset>10795</wp:posOffset>
                </wp:positionV>
                <wp:extent cx="762000" cy="447675"/>
                <wp:effectExtent l="19050" t="1905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47675"/>
                        </a:xfrm>
                        <a:prstGeom prst="rect">
                          <a:avLst/>
                        </a:prstGeom>
                        <a:solidFill>
                          <a:srgbClr val="FFFFFF"/>
                        </a:solidFill>
                        <a:ln w="38100">
                          <a:solidFill>
                            <a:schemeClr val="accent6"/>
                          </a:solidFill>
                          <a:miter lim="800000"/>
                          <a:headEnd/>
                          <a:tailEnd/>
                        </a:ln>
                      </wps:spPr>
                      <wps:txbx>
                        <w:txbxContent>
                          <w:p w14:paraId="006309F6" w14:textId="398F7E35" w:rsidR="00FC1CC6" w:rsidRDefault="00FC1CC6" w:rsidP="00FD5280">
                            <w:pPr>
                              <w:spacing w:line="240" w:lineRule="auto"/>
                              <w:ind w:firstLine="0"/>
                            </w:pPr>
                            <w:r>
                              <w:t>Stacked</w:t>
                            </w:r>
                          </w:p>
                          <w:p w14:paraId="50E97AEA" w14:textId="27554AEF" w:rsidR="00FC1CC6" w:rsidRDefault="00FC1CC6" w:rsidP="00FD5280">
                            <w:pPr>
                              <w:spacing w:line="240" w:lineRule="auto"/>
                              <w:ind w:firstLine="0"/>
                            </w:pPr>
                            <w:r>
                              <w:t>Disks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955D2" id="_x0000_s1039" type="#_x0000_t202" style="position:absolute;left:0;text-align:left;margin-left:303pt;margin-top:.85pt;width:60pt;height:35.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" strokecolor="#70ad47 [3209]" strokeweight="3pt">
                <v:textbox>
                  <w:txbxContent>
                    <w:p w14:paraId="006309F6" w14:textId="398F7E35" w:rsidR="00FC1CC6" w:rsidRDefault="00FC1CC6" w:rsidP="00FD5280">
                      <w:pPr>
                        <w:spacing w:line="240" w:lineRule="auto"/>
                        <w:ind w:firstLine="0"/>
                      </w:pPr>
                      <w:r>
                        <w:t>Stacked</w:t>
                      </w:r>
                    </w:p>
                    <w:p w14:paraId="50E97AEA" w14:textId="27554AEF" w:rsidR="00FC1CC6" w:rsidRDefault="00FC1CC6" w:rsidP="00FD5280">
                      <w:pPr>
                        <w:spacing w:line="240" w:lineRule="auto"/>
                        <w:ind w:firstLine="0"/>
                      </w:pPr>
                      <w:r>
                        <w:t>Disks</w:t>
                      </w:r>
                    </w:p>
                  </w:txbxContent>
                </v:textbox>
                <w10:wrap anchorx="margin"/>
              </v:shape>
            </w:pict>
          </mc:Fallback>
        </mc:AlternateContent>
      </w:r>
      <w:r w:rsidR="00FD5280">
        <w:rPr>
          <w:noProof/>
        </w:rPr>
        <mc:AlternateContent>
          <mc:Choice Requires="wps">
            <w:drawing>
              <wp:anchor distT="45720" distB="45720" distL="114300" distR="114300" simplePos="0" relativeHeight="251662336" behindDoc="0" locked="0" layoutInCell="1" allowOverlap="1" wp14:anchorId="738E2B69" wp14:editId="5CD7D7E8">
                <wp:simplePos x="0" y="0"/>
                <wp:positionH relativeFrom="margin">
                  <wp:posOffset>2590800</wp:posOffset>
                </wp:positionH>
                <wp:positionV relativeFrom="paragraph">
                  <wp:posOffset>10795</wp:posOffset>
                </wp:positionV>
                <wp:extent cx="495300" cy="498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498475"/>
                        </a:xfrm>
                        <a:prstGeom prst="rect">
                          <a:avLst/>
                        </a:prstGeom>
                        <a:solidFill>
                          <a:srgbClr val="FFFFFF"/>
                        </a:solidFill>
                        <a:ln w="9525">
                          <a:noFill/>
                          <a:miter lim="800000"/>
                          <a:headEnd/>
                          <a:tailEnd/>
                        </a:ln>
                      </wps:spPr>
                      <wps:txbx>
                        <w:txbxContent>
                          <w:p w14:paraId="0AE7273B" w14:textId="7500B9CA" w:rsidR="00FC1CC6" w:rsidRDefault="00FC1CC6">
                            <w:r>
                              <w:t>Inlet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E2B69" id="_x0000_s1040" type="#_x0000_t202" style="position:absolute;left:0;text-align:left;margin-left:204pt;margin-top:.85pt;width:39pt;height:39.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" stroked="f">
                <v:textbox>
                  <w:txbxContent>
                    <w:p w14:paraId="0AE7273B" w14:textId="7500B9CA" w:rsidR="00FC1CC6" w:rsidRDefault="00FC1CC6">
                      <w:r>
                        <w:t>Inlet</w:t>
                      </w:r>
                    </w:p>
                  </w:txbxContent>
                </v:textbox>
                <w10:wrap anchorx="margin"/>
              </v:shape>
            </w:pict>
          </mc:Fallback>
        </mc:AlternateContent>
      </w:r>
      <w:r w:rsidR="000C5E8A" w:rsidRPr="000C5E8A">
        <w:rPr>
          <w:noProof/>
        </w:rPr>
        <w:drawing>
          <wp:inline distT="0" distB="0" distL="0" distR="0" wp14:anchorId="3631A1E3" wp14:editId="5F82BE70">
            <wp:extent cx="4514850" cy="3083528"/>
            <wp:effectExtent l="0" t="0" r="0" b="3175"/>
            <wp:docPr id="2" name="Picture 2" descr="https://lh4.googleusercontent.com/x0SbrRPB4engUm_Bh9lEM70t9RJWyGrTVofagQD0Jt8qtssmUgfkWVBFY-8zPyTKPAZMrnLMnCTybWysyf44e3wNrDMDSuhxE-zWSsNdy9r5_udgG0u4_mwONPnAF578t8UJV0YeO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83993bc-1373-b8e8-6814-f85d1014400c" descr="https://lh4.googleusercontent.com/x0SbrRPB4engUm_Bh9lEM70t9RJWyGrTVofagQD0Jt8qtssmUgfkWVBFY-8zPyTKPAZMrnLMnCTybWysyf44e3wNrDMDSuhxE-zWSsNdy9r5_udgG0u4_mwONPnAF578t8UJV0YeOf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0154" cy="3087151"/>
                    </a:xfrm>
                    <a:prstGeom prst="rect">
                      <a:avLst/>
                    </a:prstGeom>
                    <a:noFill/>
                    <a:ln>
                      <a:noFill/>
                    </a:ln>
                  </pic:spPr>
                </pic:pic>
              </a:graphicData>
            </a:graphic>
          </wp:inline>
        </w:drawing>
      </w:r>
    </w:p>
    <w:p w14:paraId="15FA8D11" w14:textId="1BBE90E9" w:rsidR="00FD5280" w:rsidRDefault="0040481A" w:rsidP="000C5E8A">
      <w:pPr>
        <w:ind w:firstLine="0"/>
        <w:jc w:val="center"/>
      </w:pPr>
      <w:r>
        <w:rPr>
          <w:noProof/>
        </w:rPr>
        <mc:AlternateContent>
          <mc:Choice Requires="wps">
            <w:drawing>
              <wp:anchor distT="45720" distB="45720" distL="114300" distR="114300" simplePos="0" relativeHeight="251692032" behindDoc="0" locked="0" layoutInCell="1" allowOverlap="1" wp14:anchorId="295F82E0" wp14:editId="69A09FB4">
                <wp:simplePos x="0" y="0"/>
                <wp:positionH relativeFrom="margin">
                  <wp:posOffset>2508250</wp:posOffset>
                </wp:positionH>
                <wp:positionV relativeFrom="paragraph">
                  <wp:posOffset>320802</wp:posOffset>
                </wp:positionV>
                <wp:extent cx="762000" cy="447675"/>
                <wp:effectExtent l="19050" t="1905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47675"/>
                        </a:xfrm>
                        <a:prstGeom prst="rect">
                          <a:avLst/>
                        </a:prstGeom>
                        <a:solidFill>
                          <a:srgbClr val="FFFFFF"/>
                        </a:solidFill>
                        <a:ln w="38100">
                          <a:solidFill>
                            <a:schemeClr val="accent6"/>
                          </a:solidFill>
                          <a:miter lim="800000"/>
                          <a:headEnd/>
                          <a:tailEnd/>
                        </a:ln>
                      </wps:spPr>
                      <wps:txbx>
                        <w:txbxContent>
                          <w:p w14:paraId="7F6493BB" w14:textId="7FCDAD44" w:rsidR="00FC1CC6" w:rsidRDefault="00FC1CC6" w:rsidP="0040481A">
                            <w:pPr>
                              <w:spacing w:line="240" w:lineRule="auto"/>
                              <w:ind w:firstLine="0"/>
                            </w:pPr>
                            <w:r>
                              <w:t>Force Vector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F82E0" id="_x0000_s1041" type="#_x0000_t202" style="position:absolute;left:0;text-align:left;margin-left:197.5pt;margin-top:25.25pt;width:60pt;height:35.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" strokecolor="#70ad47 [3209]" strokeweight="3pt">
                <v:textbox>
                  <w:txbxContent>
                    <w:p w14:paraId="7F6493BB" w14:textId="7FCDAD44" w:rsidR="00FC1CC6" w:rsidRDefault="00FC1CC6" w:rsidP="0040481A">
                      <w:pPr>
                        <w:spacing w:line="240" w:lineRule="auto"/>
                        <w:ind w:firstLine="0"/>
                      </w:pPr>
                      <w:r>
                        <w:t>Force Vector</w:t>
                      </w:r>
                    </w:p>
                  </w:txbxContent>
                </v:textbox>
                <w10:wrap anchorx="margin"/>
              </v:shape>
            </w:pict>
          </mc:Fallback>
        </mc:AlternateContent>
      </w:r>
      <w:r w:rsidR="00EC4C78">
        <w:rPr>
          <w:noProof/>
        </w:rPr>
        <mc:AlternateContent>
          <mc:Choice Requires="wps">
            <w:drawing>
              <wp:anchor distT="45720" distB="45720" distL="114300" distR="114300" simplePos="0" relativeHeight="251685888" behindDoc="0" locked="0" layoutInCell="1" allowOverlap="1" wp14:anchorId="26A8707A" wp14:editId="521BA7C3">
                <wp:simplePos x="0" y="0"/>
                <wp:positionH relativeFrom="margin">
                  <wp:posOffset>3827780</wp:posOffset>
                </wp:positionH>
                <wp:positionV relativeFrom="paragraph">
                  <wp:posOffset>300482</wp:posOffset>
                </wp:positionV>
                <wp:extent cx="762000" cy="447675"/>
                <wp:effectExtent l="19050" t="1905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47675"/>
                        </a:xfrm>
                        <a:prstGeom prst="rect">
                          <a:avLst/>
                        </a:prstGeom>
                        <a:solidFill>
                          <a:srgbClr val="FFFFFF"/>
                        </a:solidFill>
                        <a:ln w="38100">
                          <a:solidFill>
                            <a:schemeClr val="accent6"/>
                          </a:solidFill>
                          <a:miter lim="800000"/>
                          <a:headEnd/>
                          <a:tailEnd/>
                        </a:ln>
                      </wps:spPr>
                      <wps:txbx>
                        <w:txbxContent>
                          <w:p w14:paraId="01B57F9E" w14:textId="77777777" w:rsidR="00FC1CC6" w:rsidRDefault="00FC1CC6" w:rsidP="00EC4C78">
                            <w:pPr>
                              <w:spacing w:line="240" w:lineRule="auto"/>
                              <w:ind w:firstLine="0"/>
                            </w:pPr>
                            <w:r>
                              <w:t>Closed</w:t>
                            </w:r>
                          </w:p>
                          <w:p w14:paraId="2AED8AEB" w14:textId="77777777" w:rsidR="00FC1CC6" w:rsidRDefault="00FC1CC6" w:rsidP="00EC4C78">
                            <w:pPr>
                              <w:spacing w:line="240" w:lineRule="auto"/>
                              <w:ind w:firstLine="0"/>
                            </w:pPr>
                            <w:r>
                              <w:t>Outlet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8707A" id="_x0000_s1042" type="#_x0000_t202" style="position:absolute;left:0;text-align:left;margin-left:301.4pt;margin-top:23.65pt;width:60pt;height:35.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" strokecolor="#70ad47 [3209]" strokeweight="3pt">
                <v:textbox>
                  <w:txbxContent>
                    <w:p w14:paraId="01B57F9E" w14:textId="77777777" w:rsidR="00FC1CC6" w:rsidRDefault="00FC1CC6" w:rsidP="00EC4C78">
                      <w:pPr>
                        <w:spacing w:line="240" w:lineRule="auto"/>
                        <w:ind w:firstLine="0"/>
                      </w:pPr>
                      <w:r>
                        <w:t>Closed</w:t>
                      </w:r>
                    </w:p>
                    <w:p w14:paraId="2AED8AEB" w14:textId="77777777" w:rsidR="00FC1CC6" w:rsidRDefault="00FC1CC6" w:rsidP="00EC4C78">
                      <w:pPr>
                        <w:spacing w:line="240" w:lineRule="auto"/>
                        <w:ind w:firstLine="0"/>
                      </w:pPr>
                      <w:r>
                        <w:t>Outlet</w:t>
                      </w:r>
                    </w:p>
                  </w:txbxContent>
                </v:textbox>
                <w10:wrap anchorx="margin"/>
              </v:shape>
            </w:pict>
          </mc:Fallback>
        </mc:AlternateContent>
      </w:r>
      <w:r w:rsidR="00EC4C78" w:rsidRPr="00EC4C78">
        <w:rPr>
          <w:noProof/>
        </w:rPr>
        <mc:AlternateContent>
          <mc:Choice Requires="wps">
            <w:drawing>
              <wp:anchor distT="45720" distB="45720" distL="114300" distR="114300" simplePos="0" relativeHeight="251680768" behindDoc="0" locked="0" layoutInCell="1" allowOverlap="1" wp14:anchorId="2E5FC193" wp14:editId="39DC973D">
                <wp:simplePos x="0" y="0"/>
                <wp:positionH relativeFrom="margin">
                  <wp:posOffset>862330</wp:posOffset>
                </wp:positionH>
                <wp:positionV relativeFrom="paragraph">
                  <wp:posOffset>280670</wp:posOffset>
                </wp:positionV>
                <wp:extent cx="628650" cy="371475"/>
                <wp:effectExtent l="19050" t="1905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71475"/>
                        </a:xfrm>
                        <a:prstGeom prst="rect">
                          <a:avLst/>
                        </a:prstGeom>
                        <a:solidFill>
                          <a:srgbClr val="FFFFFF"/>
                        </a:solidFill>
                        <a:ln w="38100">
                          <a:solidFill>
                            <a:schemeClr val="accent6"/>
                          </a:solidFill>
                          <a:miter lim="800000"/>
                          <a:headEnd/>
                          <a:tailEnd/>
                        </a:ln>
                      </wps:spPr>
                      <wps:txbx>
                        <w:txbxContent>
                          <w:p w14:paraId="5DBE0634" w14:textId="77777777" w:rsidR="00FC1CC6" w:rsidRDefault="00FC1CC6" w:rsidP="00EC4C78">
                            <w:pPr>
                              <w:ind w:firstLine="0"/>
                            </w:pPr>
                            <w:r>
                              <w:t>Outlet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FC193" id="_x0000_s1043" type="#_x0000_t202" style="position:absolute;left:0;text-align:left;margin-left:67.9pt;margin-top:22.1pt;width:49.5pt;height:29.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" strokecolor="#70ad47 [3209]" strokeweight="3pt">
                <v:textbox>
                  <w:txbxContent>
                    <w:p w14:paraId="5DBE0634" w14:textId="77777777" w:rsidR="00FC1CC6" w:rsidRDefault="00FC1CC6" w:rsidP="00EC4C78">
                      <w:pPr>
                        <w:ind w:firstLine="0"/>
                      </w:pPr>
                      <w:r>
                        <w:t>Outlet</w:t>
                      </w:r>
                    </w:p>
                  </w:txbxContent>
                </v:textbox>
                <w10:wrap anchorx="margin"/>
              </v:shape>
            </w:pict>
          </mc:Fallback>
        </mc:AlternateContent>
      </w:r>
      <w:r w:rsidR="00EC4C78" w:rsidRPr="00EC4C78">
        <w:rPr>
          <w:noProof/>
        </w:rPr>
        <mc:AlternateContent>
          <mc:Choice Requires="wps">
            <w:drawing>
              <wp:anchor distT="0" distB="0" distL="114300" distR="114300" simplePos="0" relativeHeight="251681792" behindDoc="0" locked="0" layoutInCell="1" allowOverlap="1" wp14:anchorId="3BA2DB6A" wp14:editId="0763D595">
                <wp:simplePos x="0" y="0"/>
                <wp:positionH relativeFrom="column">
                  <wp:posOffset>1462405</wp:posOffset>
                </wp:positionH>
                <wp:positionV relativeFrom="paragraph">
                  <wp:posOffset>270662</wp:posOffset>
                </wp:positionV>
                <wp:extent cx="368935" cy="447675"/>
                <wp:effectExtent l="17780" t="20320" r="10795" b="10795"/>
                <wp:wrapNone/>
                <wp:docPr id="22" name="Arrow: Bent-Up 22"/>
                <wp:cNvGraphicFramePr/>
                <a:graphic xmlns:a="http://schemas.openxmlformats.org/drawingml/2006/main">
                  <a:graphicData uri="http://schemas.microsoft.com/office/word/2010/wordprocessingShape">
                    <wps:wsp>
                      <wps:cNvSpPr/>
                      <wps:spPr>
                        <a:xfrm rot="16200000">
                          <a:off x="0" y="0"/>
                          <a:ext cx="368935" cy="447675"/>
                        </a:xfrm>
                        <a:prstGeom prst="bentUpArrow">
                          <a:avLst>
                            <a:gd name="adj1" fmla="val 25000"/>
                            <a:gd name="adj2" fmla="val 25000"/>
                            <a:gd name="adj3" fmla="val 41290"/>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AB28F6" id="Arrow: Bent-Up 22" o:spid="_x0000_s1026" style="position:absolute;margin-left:115.15pt;margin-top:21.3pt;width:29.05pt;height:35.25pt;rotation:-90;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36893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" path="m,355441r230584,l230584,152333r-46116,l276701,r92234,152333l322818,152333r,295342l,447675,,355441xe" fillcolor="#70ad47 [3209]" strokecolor="#375623 [1609]" strokeweight="1pt">
                <v:stroke joinstyle="miter"/>
                <v:path arrowok="t" o:connecttype="custom" o:connectlocs="0,355441;230584,355441;230584,152333;184468,152333;276701,0;368935,152333;322818,152333;322818,447675;0,447675;0,355441" o:connectangles="0,0,0,0,0,0,0,0,0,0"/>
              </v:shape>
            </w:pict>
          </mc:Fallback>
        </mc:AlternateContent>
      </w:r>
      <w:r w:rsidR="00FD5280">
        <w:t>Figure 1: Tesla Pump Front and Side Views</w:t>
      </w:r>
    </w:p>
    <w:p w14:paraId="33D3AA3C" w14:textId="1A42968A" w:rsidR="000C5E8A" w:rsidRDefault="00235A29" w:rsidP="000C5E8A">
      <w:pPr>
        <w:ind w:firstLine="0"/>
        <w:jc w:val="center"/>
      </w:pPr>
      <w:r>
        <w:rPr>
          <w:noProof/>
        </w:rPr>
        <mc:AlternateContent>
          <mc:Choice Requires="wps">
            <w:drawing>
              <wp:anchor distT="0" distB="0" distL="114300" distR="114300" simplePos="0" relativeHeight="251694080" behindDoc="0" locked="0" layoutInCell="1" allowOverlap="1" wp14:anchorId="6821EBCF" wp14:editId="53B77FE7">
                <wp:simplePos x="0" y="0"/>
                <wp:positionH relativeFrom="column">
                  <wp:posOffset>2560320</wp:posOffset>
                </wp:positionH>
                <wp:positionV relativeFrom="paragraph">
                  <wp:posOffset>154051</wp:posOffset>
                </wp:positionV>
                <wp:extent cx="713232" cy="1087755"/>
                <wp:effectExtent l="38100" t="19050" r="29845" b="55245"/>
                <wp:wrapNone/>
                <wp:docPr id="30" name="Straight Arrow Connector 30"/>
                <wp:cNvGraphicFramePr/>
                <a:graphic xmlns:a="http://schemas.openxmlformats.org/drawingml/2006/main">
                  <a:graphicData uri="http://schemas.microsoft.com/office/word/2010/wordprocessingShape">
                    <wps:wsp>
                      <wps:cNvCnPr/>
                      <wps:spPr>
                        <a:xfrm flipH="1">
                          <a:off x="0" y="0"/>
                          <a:ext cx="713232" cy="1087755"/>
                        </a:xfrm>
                        <a:prstGeom prst="straightConnector1">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D2AC2C" id="Straight Arrow Connector 30" o:spid="_x0000_s1026" type="#_x0000_t32" style="position:absolute;margin-left:201.6pt;margin-top:12.15pt;width:56.15pt;height:85.6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" strokecolor="#70ad47 [3209]" strokeweight="3pt">
                <v:stroke endarrow="block" joinstyle="miter"/>
              </v:shape>
            </w:pict>
          </mc:Fallback>
        </mc:AlternateContent>
      </w:r>
      <w:r w:rsidR="00B05A6D">
        <w:rPr>
          <w:noProof/>
        </w:rPr>
        <mc:AlternateContent>
          <mc:Choice Requires="wps">
            <w:drawing>
              <wp:anchor distT="0" distB="0" distL="114300" distR="114300" simplePos="0" relativeHeight="251730944" behindDoc="0" locked="0" layoutInCell="1" allowOverlap="1" wp14:anchorId="3FA27343" wp14:editId="2508C783">
                <wp:simplePos x="0" y="0"/>
                <wp:positionH relativeFrom="column">
                  <wp:posOffset>767208</wp:posOffset>
                </wp:positionH>
                <wp:positionV relativeFrom="paragraph">
                  <wp:posOffset>324738</wp:posOffset>
                </wp:positionV>
                <wp:extent cx="293370" cy="499872"/>
                <wp:effectExtent l="19050" t="38100" r="49530" b="14605"/>
                <wp:wrapNone/>
                <wp:docPr id="51" name="Straight Arrow Connector 51"/>
                <wp:cNvGraphicFramePr/>
                <a:graphic xmlns:a="http://schemas.openxmlformats.org/drawingml/2006/main">
                  <a:graphicData uri="http://schemas.microsoft.com/office/word/2010/wordprocessingShape">
                    <wps:wsp>
                      <wps:cNvCnPr/>
                      <wps:spPr>
                        <a:xfrm flipV="1">
                          <a:off x="0" y="0"/>
                          <a:ext cx="293370" cy="499872"/>
                        </a:xfrm>
                        <a:prstGeom prst="straightConnector1">
                          <a:avLst/>
                        </a:prstGeom>
                        <a:ln w="38100">
                          <a:solidFill>
                            <a:srgbClr val="FF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96CBDB" id="Straight Arrow Connector 51" o:spid="_x0000_s1026" type="#_x0000_t32" style="position:absolute;margin-left:60.4pt;margin-top:25.55pt;width:23.1pt;height:39.3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" strokecolor="#f60" strokeweight="3pt">
                <v:stroke endarrow="block" joinstyle="miter"/>
              </v:shape>
            </w:pict>
          </mc:Fallback>
        </mc:AlternateContent>
      </w:r>
    </w:p>
    <w:p w14:paraId="3B5CFD59" w14:textId="513CD7BA" w:rsidR="000C5E8A" w:rsidRDefault="00764F7B" w:rsidP="000C5E8A">
      <w:pPr>
        <w:ind w:firstLine="0"/>
        <w:jc w:val="center"/>
      </w:pPr>
      <w:r>
        <w:rPr>
          <w:noProof/>
        </w:rPr>
        <mc:AlternateContent>
          <mc:Choice Requires="wps">
            <w:drawing>
              <wp:anchor distT="45720" distB="45720" distL="114300" distR="114300" simplePos="0" relativeHeight="251743232" behindDoc="0" locked="0" layoutInCell="1" allowOverlap="1" wp14:anchorId="716E1DD2" wp14:editId="4E94E08C">
                <wp:simplePos x="0" y="0"/>
                <wp:positionH relativeFrom="margin">
                  <wp:posOffset>-402337</wp:posOffset>
                </wp:positionH>
                <wp:positionV relativeFrom="paragraph">
                  <wp:posOffset>2327275</wp:posOffset>
                </wp:positionV>
                <wp:extent cx="865505" cy="304800"/>
                <wp:effectExtent l="19050" t="19050" r="10795" b="1905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304800"/>
                        </a:xfrm>
                        <a:prstGeom prst="rect">
                          <a:avLst/>
                        </a:prstGeom>
                        <a:solidFill>
                          <a:srgbClr val="FFFFFF"/>
                        </a:solidFill>
                        <a:ln w="38100">
                          <a:solidFill>
                            <a:schemeClr val="accent6"/>
                          </a:solidFill>
                          <a:miter lim="800000"/>
                          <a:headEnd/>
                          <a:tailEnd/>
                        </a:ln>
                      </wps:spPr>
                      <wps:txbx>
                        <w:txbxContent>
                          <w:p w14:paraId="2A0DA660" w14:textId="03E984BA" w:rsidR="00FC1CC6" w:rsidRDefault="00FC1CC6" w:rsidP="00764F7B">
                            <w:pPr>
                              <w:ind w:firstLine="0"/>
                            </w:pPr>
                            <w:r>
                              <w:t>Design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E1DD2" id="_x0000_s1044" type="#_x0000_t202" style="position:absolute;left:0;text-align:left;margin-left:-31.7pt;margin-top:183.25pt;width:68.15pt;height:24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" strokecolor="#70ad47 [3209]" strokeweight="3pt">
                <v:textbox>
                  <w:txbxContent>
                    <w:p w14:paraId="2A0DA660" w14:textId="03E984BA" w:rsidR="00FC1CC6" w:rsidRDefault="00FC1CC6" w:rsidP="00764F7B">
                      <w:pPr>
                        <w:ind w:firstLine="0"/>
                      </w:pPr>
                      <w:r>
                        <w:t>Design</w:t>
                      </w:r>
                    </w:p>
                  </w:txbxContent>
                </v:textbox>
                <w10:wrap anchorx="margin"/>
              </v:shape>
            </w:pict>
          </mc:Fallback>
        </mc:AlternateContent>
      </w:r>
      <w:r>
        <w:rPr>
          <w:noProof/>
        </w:rPr>
        <mc:AlternateContent>
          <mc:Choice Requires="wps">
            <w:drawing>
              <wp:anchor distT="45720" distB="45720" distL="114300" distR="114300" simplePos="0" relativeHeight="251745280" behindDoc="0" locked="0" layoutInCell="1" allowOverlap="1" wp14:anchorId="715860A0" wp14:editId="19C71014">
                <wp:simplePos x="0" y="0"/>
                <wp:positionH relativeFrom="margin">
                  <wp:posOffset>-402336</wp:posOffset>
                </wp:positionH>
                <wp:positionV relativeFrom="paragraph">
                  <wp:posOffset>2766187</wp:posOffset>
                </wp:positionV>
                <wp:extent cx="865632" cy="304800"/>
                <wp:effectExtent l="19050" t="19050" r="10795" b="1905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632" cy="304800"/>
                        </a:xfrm>
                        <a:prstGeom prst="rect">
                          <a:avLst/>
                        </a:prstGeom>
                        <a:solidFill>
                          <a:srgbClr val="FFFFFF"/>
                        </a:solidFill>
                        <a:ln w="38100">
                          <a:solidFill>
                            <a:srgbClr val="FF6600"/>
                          </a:solidFill>
                          <a:miter lim="800000"/>
                          <a:headEnd/>
                          <a:tailEnd/>
                        </a:ln>
                      </wps:spPr>
                      <wps:txbx>
                        <w:txbxContent>
                          <w:p w14:paraId="01D90D90" w14:textId="1853BE36" w:rsidR="00FC1CC6" w:rsidRDefault="00FC1CC6" w:rsidP="00764F7B">
                            <w:pPr>
                              <w:ind w:firstLine="0"/>
                            </w:pPr>
                            <w:r>
                              <w:t>Functions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860A0" id="_x0000_s1045" type="#_x0000_t202" style="position:absolute;left:0;text-align:left;margin-left:-31.7pt;margin-top:217.8pt;width:68.15pt;height:24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" strokecolor="#f60" strokeweight="3pt">
                <v:textbox>
                  <w:txbxContent>
                    <w:p w14:paraId="01D90D90" w14:textId="1853BE36" w:rsidR="00FC1CC6" w:rsidRDefault="00FC1CC6" w:rsidP="00764F7B">
                      <w:pPr>
                        <w:ind w:firstLine="0"/>
                      </w:pPr>
                      <w:r>
                        <w:t>Functions</w:t>
                      </w:r>
                    </w:p>
                  </w:txbxContent>
                </v:textbox>
                <w10:wrap anchorx="margin"/>
              </v:shape>
            </w:pict>
          </mc:Fallback>
        </mc:AlternateContent>
      </w:r>
      <w:r>
        <w:rPr>
          <w:noProof/>
        </w:rPr>
        <mc:AlternateContent>
          <mc:Choice Requires="wps">
            <w:drawing>
              <wp:anchor distT="45720" distB="45720" distL="114300" distR="114300" simplePos="0" relativeHeight="251741184" behindDoc="0" locked="0" layoutInCell="1" allowOverlap="1" wp14:anchorId="710D65B5" wp14:editId="29DD7689">
                <wp:simplePos x="0" y="0"/>
                <wp:positionH relativeFrom="margin">
                  <wp:posOffset>-536448</wp:posOffset>
                </wp:positionH>
                <wp:positionV relativeFrom="paragraph">
                  <wp:posOffset>1973707</wp:posOffset>
                </wp:positionV>
                <wp:extent cx="1304163" cy="1243203"/>
                <wp:effectExtent l="19050" t="19050" r="10795" b="1460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163" cy="1243203"/>
                        </a:xfrm>
                        <a:prstGeom prst="rect">
                          <a:avLst/>
                        </a:prstGeom>
                        <a:solidFill>
                          <a:srgbClr val="FFFFFF"/>
                        </a:solidFill>
                        <a:ln w="38100">
                          <a:solidFill>
                            <a:schemeClr val="tx1"/>
                          </a:solidFill>
                          <a:miter lim="800000"/>
                          <a:headEnd/>
                          <a:tailEnd/>
                        </a:ln>
                      </wps:spPr>
                      <wps:txbx>
                        <w:txbxContent>
                          <w:p w14:paraId="1DA18F40" w14:textId="2B5AEAE5" w:rsidR="00FC1CC6" w:rsidRPr="00764F7B" w:rsidRDefault="00FC1CC6" w:rsidP="00764F7B">
                            <w:pPr>
                              <w:spacing w:line="240" w:lineRule="auto"/>
                              <w:ind w:firstLine="0"/>
                              <w:rPr>
                                <w:b/>
                                <w:u w:val="single"/>
                              </w:rPr>
                            </w:pPr>
                            <w:r w:rsidRPr="00764F7B">
                              <w:rPr>
                                <w:b/>
                                <w:u w:val="single"/>
                              </w:rPr>
                              <w:t>Key</w:t>
                            </w:r>
                          </w:p>
                          <w:p w14:paraId="5A013D33" w14:textId="77777777" w:rsidR="00FC1CC6" w:rsidRDefault="00FC1CC6" w:rsidP="00764F7B">
                            <w:pPr>
                              <w:spacing w:line="240" w:lineRule="auto"/>
                              <w:ind w:firstLine="0"/>
                            </w:pPr>
                          </w:p>
                          <w:p w14:paraId="173970AE" w14:textId="77777777" w:rsidR="00FC1CC6" w:rsidRDefault="00FC1CC6" w:rsidP="00764F7B">
                            <w:pPr>
                              <w:spacing w:line="240" w:lineRule="auto"/>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D65B5" id="_x0000_s1046" type="#_x0000_t202" style="position:absolute;left:0;text-align:left;margin-left:-42.25pt;margin-top:155.4pt;width:102.7pt;height:97.9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" strokecolor="black [3213]" strokeweight="3pt">
                <v:textbox>
                  <w:txbxContent>
                    <w:p w14:paraId="1DA18F40" w14:textId="2B5AEAE5" w:rsidR="00FC1CC6" w:rsidRPr="00764F7B" w:rsidRDefault="00FC1CC6" w:rsidP="00764F7B">
                      <w:pPr>
                        <w:spacing w:line="240" w:lineRule="auto"/>
                        <w:ind w:firstLine="0"/>
                        <w:rPr>
                          <w:b/>
                          <w:u w:val="single"/>
                        </w:rPr>
                      </w:pPr>
                      <w:r w:rsidRPr="00764F7B">
                        <w:rPr>
                          <w:b/>
                          <w:u w:val="single"/>
                        </w:rPr>
                        <w:t>Key</w:t>
                      </w:r>
                    </w:p>
                    <w:p w14:paraId="5A013D33" w14:textId="77777777" w:rsidR="00FC1CC6" w:rsidRDefault="00FC1CC6" w:rsidP="00764F7B">
                      <w:pPr>
                        <w:spacing w:line="240" w:lineRule="auto"/>
                        <w:ind w:firstLine="0"/>
                      </w:pPr>
                    </w:p>
                    <w:p w14:paraId="173970AE" w14:textId="77777777" w:rsidR="00FC1CC6" w:rsidRDefault="00FC1CC6" w:rsidP="00764F7B">
                      <w:pPr>
                        <w:spacing w:line="240" w:lineRule="auto"/>
                        <w:ind w:firstLine="0"/>
                      </w:pPr>
                    </w:p>
                  </w:txbxContent>
                </v:textbox>
                <w10:wrap anchorx="margin"/>
              </v:shape>
            </w:pict>
          </mc:Fallback>
        </mc:AlternateContent>
      </w:r>
      <w:r w:rsidR="00235A29">
        <w:rPr>
          <w:noProof/>
        </w:rPr>
        <mc:AlternateContent>
          <mc:Choice Requires="wps">
            <w:drawing>
              <wp:anchor distT="0" distB="0" distL="114300" distR="114300" simplePos="0" relativeHeight="251689984" behindDoc="0" locked="0" layoutInCell="1" allowOverlap="1" wp14:anchorId="68BC69C0" wp14:editId="14249AA5">
                <wp:simplePos x="0" y="0"/>
                <wp:positionH relativeFrom="column">
                  <wp:posOffset>1043178</wp:posOffset>
                </wp:positionH>
                <wp:positionV relativeFrom="paragraph">
                  <wp:posOffset>1582929</wp:posOffset>
                </wp:positionV>
                <wp:extent cx="1882521" cy="45719"/>
                <wp:effectExtent l="19050" t="57150" r="0" b="107315"/>
                <wp:wrapNone/>
                <wp:docPr id="28" name="Straight Arrow Connector 28"/>
                <wp:cNvGraphicFramePr/>
                <a:graphic xmlns:a="http://schemas.openxmlformats.org/drawingml/2006/main">
                  <a:graphicData uri="http://schemas.microsoft.com/office/word/2010/wordprocessingShape">
                    <wps:wsp>
                      <wps:cNvCnPr/>
                      <wps:spPr>
                        <a:xfrm>
                          <a:off x="0" y="0"/>
                          <a:ext cx="1882521" cy="45719"/>
                        </a:xfrm>
                        <a:prstGeom prst="straightConnector1">
                          <a:avLst/>
                        </a:prstGeom>
                        <a:ln w="381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088B4D" id="Straight Arrow Connector 28" o:spid="_x0000_s1026" type="#_x0000_t32" style="position:absolute;margin-left:82.15pt;margin-top:124.65pt;width:148.2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" strokecolor="#70ad47 [3209]" strokeweight="3pt">
                <v:stroke endarrow="block" joinstyle="miter"/>
              </v:shape>
            </w:pict>
          </mc:Fallback>
        </mc:AlternateContent>
      </w:r>
      <w:r w:rsidR="00B05A6D">
        <w:rPr>
          <w:noProof/>
        </w:rPr>
        <mc:AlternateContent>
          <mc:Choice Requires="wps">
            <w:drawing>
              <wp:anchor distT="0" distB="0" distL="114300" distR="114300" simplePos="0" relativeHeight="251728896" behindDoc="0" locked="0" layoutInCell="1" allowOverlap="1" wp14:anchorId="7E5C1452" wp14:editId="3713E9EA">
                <wp:simplePos x="0" y="0"/>
                <wp:positionH relativeFrom="column">
                  <wp:posOffset>548640</wp:posOffset>
                </wp:positionH>
                <wp:positionV relativeFrom="paragraph">
                  <wp:posOffset>1047115</wp:posOffset>
                </wp:positionV>
                <wp:extent cx="45719" cy="402336"/>
                <wp:effectExtent l="57150" t="19050" r="88265" b="55245"/>
                <wp:wrapNone/>
                <wp:docPr id="50" name="Straight Arrow Connector 50"/>
                <wp:cNvGraphicFramePr/>
                <a:graphic xmlns:a="http://schemas.openxmlformats.org/drawingml/2006/main">
                  <a:graphicData uri="http://schemas.microsoft.com/office/word/2010/wordprocessingShape">
                    <wps:wsp>
                      <wps:cNvCnPr/>
                      <wps:spPr>
                        <a:xfrm>
                          <a:off x="0" y="0"/>
                          <a:ext cx="45719" cy="402336"/>
                        </a:xfrm>
                        <a:prstGeom prst="straightConnector1">
                          <a:avLst/>
                        </a:prstGeom>
                        <a:ln w="38100">
                          <a:solidFill>
                            <a:srgbClr val="FF66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51D617F" id="Straight Arrow Connector 50" o:spid="_x0000_s1026" type="#_x0000_t32" style="position:absolute;margin-left:43.2pt;margin-top:82.45pt;width:3.6pt;height:3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" strokecolor="#f60" strokeweight="3pt">
                <v:stroke endarrow="block" joinstyle="miter"/>
              </v:shape>
            </w:pict>
          </mc:Fallback>
        </mc:AlternateContent>
      </w:r>
      <w:r w:rsidR="00F768A7">
        <w:rPr>
          <w:noProof/>
        </w:rPr>
        <mc:AlternateContent>
          <mc:Choice Requires="wps">
            <w:drawing>
              <wp:anchor distT="45720" distB="45720" distL="114300" distR="114300" simplePos="0" relativeHeight="251708416" behindDoc="0" locked="0" layoutInCell="1" allowOverlap="1" wp14:anchorId="352EB12E" wp14:editId="19A50CE5">
                <wp:simplePos x="0" y="0"/>
                <wp:positionH relativeFrom="margin">
                  <wp:posOffset>4767072</wp:posOffset>
                </wp:positionH>
                <wp:positionV relativeFrom="paragraph">
                  <wp:posOffset>266827</wp:posOffset>
                </wp:positionV>
                <wp:extent cx="1536065" cy="2267458"/>
                <wp:effectExtent l="19050" t="19050" r="45085" b="3810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267458"/>
                        </a:xfrm>
                        <a:prstGeom prst="rect">
                          <a:avLst/>
                        </a:prstGeom>
                        <a:noFill/>
                        <a:ln w="57150">
                          <a:solidFill>
                            <a:srgbClr val="FF6600"/>
                          </a:solidFill>
                          <a:miter lim="800000"/>
                          <a:headEnd/>
                          <a:tailEnd/>
                        </a:ln>
                      </wps:spPr>
                      <wps:txbx>
                        <w:txbxContent>
                          <w:p w14:paraId="4B7C6F34" w14:textId="37688BB1" w:rsidR="00FC1CC6" w:rsidRPr="00764F7B" w:rsidRDefault="00FC1CC6" w:rsidP="00F768A7">
                            <w:pPr>
                              <w:spacing w:line="240" w:lineRule="auto"/>
                              <w:ind w:firstLine="0"/>
                              <w:rPr>
                                <w:b/>
                                <w:u w:val="single"/>
                              </w:rPr>
                            </w:pPr>
                            <w:r w:rsidRPr="00764F7B">
                              <w:rPr>
                                <w:b/>
                                <w:u w:val="single"/>
                              </w:rPr>
                              <w:t>Objectives</w:t>
                            </w:r>
                          </w:p>
                          <w:p w14:paraId="52D68352" w14:textId="77777777" w:rsidR="00FC1CC6" w:rsidRPr="00764F7B" w:rsidRDefault="00FC1CC6" w:rsidP="00FD74DC">
                            <w:pPr>
                              <w:spacing w:line="240" w:lineRule="auto"/>
                              <w:ind w:firstLine="0"/>
                            </w:pPr>
                          </w:p>
                          <w:p w14:paraId="117F1428" w14:textId="0E5E1C9D" w:rsidR="00FC1CC6" w:rsidRPr="00764F7B" w:rsidRDefault="00FC1CC6" w:rsidP="00FD74DC">
                            <w:pPr>
                              <w:spacing w:line="240" w:lineRule="auto"/>
                              <w:ind w:firstLine="0"/>
                            </w:pPr>
                            <w:r w:rsidRPr="00764F7B">
                              <w:t>Disperse heat</w:t>
                            </w:r>
                          </w:p>
                          <w:p w14:paraId="50BCFEBB" w14:textId="77777777" w:rsidR="00FC1CC6" w:rsidRPr="00764F7B" w:rsidRDefault="00FC1CC6" w:rsidP="00FD74DC">
                            <w:pPr>
                              <w:spacing w:line="240" w:lineRule="auto"/>
                              <w:ind w:firstLine="0"/>
                            </w:pPr>
                          </w:p>
                          <w:p w14:paraId="3EE1737B" w14:textId="77777777" w:rsidR="00FC1CC6" w:rsidRPr="00764F7B" w:rsidRDefault="00FC1CC6" w:rsidP="00F768A7">
                            <w:pPr>
                              <w:spacing w:line="240" w:lineRule="auto"/>
                              <w:ind w:firstLine="0"/>
                            </w:pPr>
                            <w:r w:rsidRPr="00764F7B">
                              <w:t>Attach to desired surfaces</w:t>
                            </w:r>
                          </w:p>
                          <w:p w14:paraId="5335049E" w14:textId="0FFB32E7" w:rsidR="00FC1CC6" w:rsidRPr="00764F7B" w:rsidRDefault="00FC1CC6" w:rsidP="00FD74DC">
                            <w:pPr>
                              <w:spacing w:line="240" w:lineRule="auto"/>
                              <w:ind w:firstLine="0"/>
                            </w:pPr>
                          </w:p>
                          <w:p w14:paraId="7AFB6CCC" w14:textId="77777777" w:rsidR="00FC1CC6" w:rsidRPr="00764F7B" w:rsidRDefault="00FC1CC6" w:rsidP="00F768A7">
                            <w:pPr>
                              <w:spacing w:line="240" w:lineRule="auto"/>
                              <w:ind w:firstLine="0"/>
                            </w:pPr>
                            <w:r w:rsidRPr="00764F7B">
                              <w:t>Detach from system when desired</w:t>
                            </w:r>
                          </w:p>
                          <w:p w14:paraId="32DC6F08" w14:textId="33971337" w:rsidR="00FC1CC6" w:rsidRPr="00764F7B" w:rsidRDefault="00FC1CC6" w:rsidP="00FD74DC">
                            <w:pPr>
                              <w:spacing w:line="240" w:lineRule="auto"/>
                              <w:ind w:firstLine="0"/>
                            </w:pPr>
                          </w:p>
                          <w:p w14:paraId="282A4C56" w14:textId="77777777" w:rsidR="00FC1CC6" w:rsidRPr="00764F7B" w:rsidRDefault="00FC1CC6" w:rsidP="00F768A7">
                            <w:pPr>
                              <w:spacing w:line="240" w:lineRule="auto"/>
                              <w:ind w:firstLine="0"/>
                            </w:pPr>
                            <w:r w:rsidRPr="00764F7B">
                              <w:t>Discern relationship with disk spacing</w:t>
                            </w:r>
                          </w:p>
                          <w:p w14:paraId="45C8F7B4" w14:textId="77777777" w:rsidR="00FC1CC6" w:rsidRDefault="00FC1CC6" w:rsidP="00FD74DC">
                            <w:pPr>
                              <w:spacing w:line="240" w:lineRule="auto"/>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EB12E" id="_x0000_s1047" type="#_x0000_t202" style="position:absolute;left:0;text-align:left;margin-left:375.35pt;margin-top:21pt;width:120.95pt;height:178.5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" filled="f" strokecolor="#f60" strokeweight="4.5pt">
                <v:textbox>
                  <w:txbxContent>
                    <w:p w14:paraId="4B7C6F34" w14:textId="37688BB1" w:rsidR="00FC1CC6" w:rsidRPr="00764F7B" w:rsidRDefault="00FC1CC6" w:rsidP="00F768A7">
                      <w:pPr>
                        <w:spacing w:line="240" w:lineRule="auto"/>
                        <w:ind w:firstLine="0"/>
                        <w:rPr>
                          <w:b/>
                          <w:u w:val="single"/>
                        </w:rPr>
                      </w:pPr>
                      <w:r w:rsidRPr="00764F7B">
                        <w:rPr>
                          <w:b/>
                          <w:u w:val="single"/>
                        </w:rPr>
                        <w:t>Objectives</w:t>
                      </w:r>
                    </w:p>
                    <w:p w14:paraId="52D68352" w14:textId="77777777" w:rsidR="00FC1CC6" w:rsidRPr="00764F7B" w:rsidRDefault="00FC1CC6" w:rsidP="00FD74DC">
                      <w:pPr>
                        <w:spacing w:line="240" w:lineRule="auto"/>
                        <w:ind w:firstLine="0"/>
                      </w:pPr>
                    </w:p>
                    <w:p w14:paraId="117F1428" w14:textId="0E5E1C9D" w:rsidR="00FC1CC6" w:rsidRPr="00764F7B" w:rsidRDefault="00FC1CC6" w:rsidP="00FD74DC">
                      <w:pPr>
                        <w:spacing w:line="240" w:lineRule="auto"/>
                        <w:ind w:firstLine="0"/>
                      </w:pPr>
                      <w:r w:rsidRPr="00764F7B">
                        <w:t>Disperse heat</w:t>
                      </w:r>
                    </w:p>
                    <w:p w14:paraId="50BCFEBB" w14:textId="77777777" w:rsidR="00FC1CC6" w:rsidRPr="00764F7B" w:rsidRDefault="00FC1CC6" w:rsidP="00FD74DC">
                      <w:pPr>
                        <w:spacing w:line="240" w:lineRule="auto"/>
                        <w:ind w:firstLine="0"/>
                      </w:pPr>
                    </w:p>
                    <w:p w14:paraId="3EE1737B" w14:textId="77777777" w:rsidR="00FC1CC6" w:rsidRPr="00764F7B" w:rsidRDefault="00FC1CC6" w:rsidP="00F768A7">
                      <w:pPr>
                        <w:spacing w:line="240" w:lineRule="auto"/>
                        <w:ind w:firstLine="0"/>
                      </w:pPr>
                      <w:r w:rsidRPr="00764F7B">
                        <w:t>Attach to desired surfaces</w:t>
                      </w:r>
                    </w:p>
                    <w:p w14:paraId="5335049E" w14:textId="0FFB32E7" w:rsidR="00FC1CC6" w:rsidRPr="00764F7B" w:rsidRDefault="00FC1CC6" w:rsidP="00FD74DC">
                      <w:pPr>
                        <w:spacing w:line="240" w:lineRule="auto"/>
                        <w:ind w:firstLine="0"/>
                      </w:pPr>
                    </w:p>
                    <w:p w14:paraId="7AFB6CCC" w14:textId="77777777" w:rsidR="00FC1CC6" w:rsidRPr="00764F7B" w:rsidRDefault="00FC1CC6" w:rsidP="00F768A7">
                      <w:pPr>
                        <w:spacing w:line="240" w:lineRule="auto"/>
                        <w:ind w:firstLine="0"/>
                      </w:pPr>
                      <w:r w:rsidRPr="00764F7B">
                        <w:t>Detach from system when desired</w:t>
                      </w:r>
                    </w:p>
                    <w:p w14:paraId="32DC6F08" w14:textId="33971337" w:rsidR="00FC1CC6" w:rsidRPr="00764F7B" w:rsidRDefault="00FC1CC6" w:rsidP="00FD74DC">
                      <w:pPr>
                        <w:spacing w:line="240" w:lineRule="auto"/>
                        <w:ind w:firstLine="0"/>
                      </w:pPr>
                    </w:p>
                    <w:p w14:paraId="282A4C56" w14:textId="77777777" w:rsidR="00FC1CC6" w:rsidRPr="00764F7B" w:rsidRDefault="00FC1CC6" w:rsidP="00F768A7">
                      <w:pPr>
                        <w:spacing w:line="240" w:lineRule="auto"/>
                        <w:ind w:firstLine="0"/>
                      </w:pPr>
                      <w:r w:rsidRPr="00764F7B">
                        <w:t>Discern relationship with disk spacing</w:t>
                      </w:r>
                    </w:p>
                    <w:p w14:paraId="45C8F7B4" w14:textId="77777777" w:rsidR="00FC1CC6" w:rsidRDefault="00FC1CC6" w:rsidP="00FD74DC">
                      <w:pPr>
                        <w:spacing w:line="240" w:lineRule="auto"/>
                        <w:ind w:firstLine="0"/>
                      </w:pPr>
                    </w:p>
                  </w:txbxContent>
                </v:textbox>
                <w10:wrap anchorx="margin"/>
              </v:shape>
            </w:pict>
          </mc:Fallback>
        </mc:AlternateContent>
      </w:r>
      <w:r w:rsidR="00EC4C78">
        <w:rPr>
          <w:noProof/>
        </w:rPr>
        <mc:AlternateContent>
          <mc:Choice Requires="wps">
            <w:drawing>
              <wp:anchor distT="45720" distB="45720" distL="114300" distR="114300" simplePos="0" relativeHeight="251687936" behindDoc="0" locked="0" layoutInCell="1" allowOverlap="1" wp14:anchorId="075711CC" wp14:editId="11EFB07C">
                <wp:simplePos x="0" y="0"/>
                <wp:positionH relativeFrom="margin">
                  <wp:posOffset>419862</wp:posOffset>
                </wp:positionH>
                <wp:positionV relativeFrom="paragraph">
                  <wp:posOffset>1430909</wp:posOffset>
                </wp:positionV>
                <wp:extent cx="628650" cy="371475"/>
                <wp:effectExtent l="19050" t="1905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71475"/>
                        </a:xfrm>
                        <a:prstGeom prst="rect">
                          <a:avLst/>
                        </a:prstGeom>
                        <a:solidFill>
                          <a:srgbClr val="FFFFFF"/>
                        </a:solidFill>
                        <a:ln w="38100">
                          <a:solidFill>
                            <a:schemeClr val="accent6"/>
                          </a:solidFill>
                          <a:miter lim="800000"/>
                          <a:headEnd/>
                          <a:tailEnd/>
                        </a:ln>
                      </wps:spPr>
                      <wps:txbx>
                        <w:txbxContent>
                          <w:p w14:paraId="127835C9" w14:textId="77777777" w:rsidR="00FC1CC6" w:rsidRDefault="00FC1CC6" w:rsidP="00EC4C78">
                            <w:pPr>
                              <w:ind w:firstLine="0"/>
                            </w:pPr>
                            <w:r>
                              <w:t>Inlet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711CC" id="_x0000_s1048" type="#_x0000_t202" style="position:absolute;left:0;text-align:left;margin-left:33.05pt;margin-top:112.65pt;width:49.5pt;height:29.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" strokecolor="#70ad47 [3209]" strokeweight="3pt">
                <v:textbox>
                  <w:txbxContent>
                    <w:p w14:paraId="127835C9" w14:textId="77777777" w:rsidR="00FC1CC6" w:rsidRDefault="00FC1CC6" w:rsidP="00EC4C78">
                      <w:pPr>
                        <w:ind w:firstLine="0"/>
                      </w:pPr>
                      <w:r>
                        <w:t>Inlet</w:t>
                      </w:r>
                    </w:p>
                  </w:txbxContent>
                </v:textbox>
                <w10:wrap anchorx="margin"/>
              </v:shape>
            </w:pict>
          </mc:Fallback>
        </mc:AlternateContent>
      </w:r>
      <w:r w:rsidR="000C5E8A">
        <w:rPr>
          <w:noProof/>
        </w:rPr>
        <w:drawing>
          <wp:inline distT="0" distB="0" distL="0" distR="0" wp14:anchorId="55397D28" wp14:editId="2E2CBE48">
            <wp:extent cx="4123649" cy="3244850"/>
            <wp:effectExtent l="0" t="0" r="0" b="0"/>
            <wp:docPr id="3" name="Picture 3" descr="https://lh4.googleusercontent.com/NSgNJ0IFPG6NElXGuEiGV7vigL66pC_2lmIXcndYYawQxgcs7QCVLdLoKJJlm0FalL4EIMnqryK98FKKK0agRdwR6-XRWUqA0BEXr5J0jcx2qRLEBcCu6BpNQeKP-Xdz1kfolWJ7d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fbca2d73-1374-7e56-d5e7-506958ef55d0" descr="https://lh4.googleusercontent.com/NSgNJ0IFPG6NElXGuEiGV7vigL66pC_2lmIXcndYYawQxgcs7QCVLdLoKJJlm0FalL4EIMnqryK98FKKK0agRdwR6-XRWUqA0BEXr5J0jcx2qRLEBcCu6BpNQeKP-Xdz1kfolWJ7dNM"/>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243"/>
                    <a:stretch/>
                  </pic:blipFill>
                  <pic:spPr bwMode="auto">
                    <a:xfrm>
                      <a:off x="0" y="0"/>
                      <a:ext cx="4128416" cy="3248601"/>
                    </a:xfrm>
                    <a:prstGeom prst="rect">
                      <a:avLst/>
                    </a:prstGeom>
                    <a:noFill/>
                    <a:ln>
                      <a:noFill/>
                    </a:ln>
                    <a:extLst>
                      <a:ext uri="{53640926-AAD7-44D8-BBD7-CCE9431645EC}">
                        <a14:shadowObscured xmlns:a14="http://schemas.microsoft.com/office/drawing/2010/main"/>
                      </a:ext>
                    </a:extLst>
                  </pic:spPr>
                </pic:pic>
              </a:graphicData>
            </a:graphic>
          </wp:inline>
        </w:drawing>
      </w:r>
    </w:p>
    <w:p w14:paraId="78F3059B" w14:textId="4B4AF1FD" w:rsidR="000C5E8A" w:rsidRDefault="000C5E8A" w:rsidP="00FD5280">
      <w:pPr>
        <w:ind w:firstLine="0"/>
        <w:jc w:val="center"/>
      </w:pPr>
      <w:r>
        <w:t xml:space="preserve">Figure 2: </w:t>
      </w:r>
      <w:r w:rsidR="00FD5280">
        <w:t>Detailed Top-Side View</w:t>
      </w:r>
    </w:p>
    <w:p w14:paraId="66306212" w14:textId="7097AF45" w:rsidR="003C59BB" w:rsidRDefault="00DE29D9" w:rsidP="0045532C">
      <w:pPr>
        <w:pStyle w:val="Heading2"/>
      </w:pPr>
      <w:bookmarkStart w:id="356" w:name="_Toc490488619"/>
      <w:r>
        <w:t xml:space="preserve">1.4 </w:t>
      </w:r>
      <w:r w:rsidR="003C59BB">
        <w:t>Target Summary</w:t>
      </w:r>
      <w:bookmarkEnd w:id="356"/>
    </w:p>
    <w:p w14:paraId="6943CC09" w14:textId="1A7171F0" w:rsidR="00C2763A" w:rsidRDefault="005A0DD2" w:rsidP="00F97D77">
      <w:pPr>
        <w:rPr>
          <w:rFonts w:eastAsia="Times New Roman" w:cs="Times New Roman"/>
          <w:color w:val="000000"/>
          <w:szCs w:val="24"/>
        </w:rPr>
      </w:pPr>
      <w:r w:rsidRPr="005A0DD2">
        <w:rPr>
          <w:rFonts w:eastAsia="Times New Roman" w:cs="Times New Roman"/>
          <w:color w:val="000000"/>
          <w:szCs w:val="24"/>
        </w:rPr>
        <w:t xml:space="preserve">The targets for this tesla pump system will mostly be affected by the </w:t>
      </w:r>
      <w:r>
        <w:rPr>
          <w:rFonts w:eastAsia="Times New Roman" w:cs="Times New Roman"/>
          <w:color w:val="000000"/>
          <w:szCs w:val="24"/>
        </w:rPr>
        <w:t>generation of a volumetric</w:t>
      </w:r>
      <w:r w:rsidRPr="005A0DD2">
        <w:rPr>
          <w:rFonts w:eastAsia="Times New Roman" w:cs="Times New Roman"/>
          <w:color w:val="000000"/>
          <w:szCs w:val="24"/>
        </w:rPr>
        <w:t xml:space="preserve"> flow </w:t>
      </w:r>
      <w:r>
        <w:rPr>
          <w:rFonts w:eastAsia="Times New Roman" w:cs="Times New Roman"/>
          <w:color w:val="000000"/>
          <w:szCs w:val="24"/>
        </w:rPr>
        <w:t xml:space="preserve">rate </w:t>
      </w:r>
      <w:r w:rsidRPr="005A0DD2">
        <w:rPr>
          <w:rFonts w:eastAsia="Times New Roman" w:cs="Times New Roman"/>
          <w:color w:val="000000"/>
          <w:szCs w:val="24"/>
        </w:rPr>
        <w:t>of 15 gallons per minute with a pressure rise of 5 psi.</w:t>
      </w:r>
      <w:r w:rsidR="00B26D82">
        <w:rPr>
          <w:rFonts w:eastAsia="Times New Roman" w:cs="Times New Roman"/>
          <w:color w:val="000000"/>
          <w:szCs w:val="24"/>
        </w:rPr>
        <w:t xml:space="preserve"> For purposes of mounting the pump on a preexisting design, it is important that the overall outside diameter be no more than 4 inches. By accomplishing such, the</w:t>
      </w:r>
      <w:r w:rsidR="00C2763A">
        <w:rPr>
          <w:rFonts w:eastAsia="Times New Roman" w:cs="Times New Roman"/>
          <w:color w:val="000000"/>
          <w:szCs w:val="24"/>
        </w:rPr>
        <w:t xml:space="preserve"> entire</w:t>
      </w:r>
      <w:r w:rsidR="00B26D82">
        <w:rPr>
          <w:rFonts w:eastAsia="Times New Roman" w:cs="Times New Roman"/>
          <w:color w:val="000000"/>
          <w:szCs w:val="24"/>
        </w:rPr>
        <w:t xml:space="preserve"> pump </w:t>
      </w:r>
      <w:r w:rsidR="00C2763A">
        <w:rPr>
          <w:rFonts w:eastAsia="Times New Roman" w:cs="Times New Roman"/>
          <w:color w:val="000000"/>
          <w:szCs w:val="24"/>
        </w:rPr>
        <w:t xml:space="preserve">system </w:t>
      </w:r>
      <w:r w:rsidR="00B26D82">
        <w:rPr>
          <w:rFonts w:eastAsia="Times New Roman" w:cs="Times New Roman"/>
          <w:color w:val="000000"/>
          <w:szCs w:val="24"/>
        </w:rPr>
        <w:t>will be able to mount directly onto an already designed</w:t>
      </w:r>
      <w:r w:rsidR="00C2763A">
        <w:rPr>
          <w:rFonts w:eastAsia="Times New Roman" w:cs="Times New Roman"/>
          <w:color w:val="000000"/>
          <w:szCs w:val="24"/>
        </w:rPr>
        <w:t xml:space="preserve"> 8-inch conflat</w:t>
      </w:r>
      <w:r w:rsidR="00B26D82">
        <w:rPr>
          <w:rFonts w:eastAsia="Times New Roman" w:cs="Times New Roman"/>
          <w:color w:val="000000"/>
          <w:szCs w:val="24"/>
        </w:rPr>
        <w:t xml:space="preserve"> flange and fit inside the propellant tank, where it may perform its functions. </w:t>
      </w:r>
      <w:r w:rsidRPr="005A0DD2">
        <w:rPr>
          <w:rFonts w:eastAsia="Times New Roman" w:cs="Times New Roman"/>
          <w:color w:val="000000"/>
          <w:szCs w:val="24"/>
        </w:rPr>
        <w:t xml:space="preserve"> The variables being adjusted to meet the targets are the disk spacing and thickn</w:t>
      </w:r>
      <w:r>
        <w:rPr>
          <w:rFonts w:eastAsia="Times New Roman" w:cs="Times New Roman"/>
          <w:color w:val="000000"/>
          <w:szCs w:val="24"/>
        </w:rPr>
        <w:t>ess in a range of 1 thousandths</w:t>
      </w:r>
      <w:r w:rsidRPr="005A0DD2">
        <w:rPr>
          <w:rFonts w:eastAsia="Times New Roman" w:cs="Times New Roman"/>
          <w:color w:val="000000"/>
          <w:szCs w:val="24"/>
        </w:rPr>
        <w:t xml:space="preserve"> to 10 thousandths of an inch, the hole pattern punched into the disk, the number of disks used in the pump system, and the </w:t>
      </w:r>
      <w:r w:rsidR="00B26D82">
        <w:rPr>
          <w:rFonts w:eastAsia="Times New Roman" w:cs="Times New Roman"/>
          <w:color w:val="000000"/>
          <w:szCs w:val="24"/>
        </w:rPr>
        <w:t>rpm</w:t>
      </w:r>
      <w:r>
        <w:rPr>
          <w:rFonts w:eastAsia="Times New Roman" w:cs="Times New Roman"/>
          <w:color w:val="000000"/>
          <w:szCs w:val="24"/>
        </w:rPr>
        <w:t xml:space="preserve"> of the disks</w:t>
      </w:r>
      <w:r w:rsidRPr="005A0DD2">
        <w:rPr>
          <w:rFonts w:eastAsia="Times New Roman" w:cs="Times New Roman"/>
          <w:color w:val="000000"/>
          <w:szCs w:val="24"/>
        </w:rPr>
        <w:t xml:space="preserve"> ranging from 6</w:t>
      </w:r>
      <w:r w:rsidR="00707A79">
        <w:rPr>
          <w:rFonts w:eastAsia="Times New Roman" w:cs="Times New Roman"/>
          <w:color w:val="000000"/>
          <w:szCs w:val="24"/>
        </w:rPr>
        <w:t>,</w:t>
      </w:r>
      <w:r w:rsidRPr="005A0DD2">
        <w:rPr>
          <w:rFonts w:eastAsia="Times New Roman" w:cs="Times New Roman"/>
          <w:color w:val="000000"/>
          <w:szCs w:val="24"/>
        </w:rPr>
        <w:t>000 to 10</w:t>
      </w:r>
      <w:r w:rsidR="00357F49">
        <w:rPr>
          <w:rFonts w:eastAsia="Times New Roman" w:cs="Times New Roman"/>
          <w:color w:val="000000"/>
          <w:szCs w:val="24"/>
        </w:rPr>
        <w:t>,</w:t>
      </w:r>
      <w:r w:rsidRPr="005A0DD2">
        <w:rPr>
          <w:rFonts w:eastAsia="Times New Roman" w:cs="Times New Roman"/>
          <w:color w:val="000000"/>
          <w:szCs w:val="24"/>
        </w:rPr>
        <w:t xml:space="preserve">000 </w:t>
      </w:r>
      <w:r w:rsidR="00B26D82">
        <w:rPr>
          <w:rFonts w:eastAsia="Times New Roman" w:cs="Times New Roman"/>
          <w:color w:val="000000"/>
          <w:szCs w:val="24"/>
        </w:rPr>
        <w:t>rpm</w:t>
      </w:r>
      <w:r w:rsidRPr="005A0DD2">
        <w:rPr>
          <w:rFonts w:eastAsia="Times New Roman" w:cs="Times New Roman"/>
          <w:color w:val="000000"/>
          <w:szCs w:val="24"/>
        </w:rPr>
        <w:t xml:space="preserve">. </w:t>
      </w:r>
      <w:r w:rsidR="00B26D82">
        <w:rPr>
          <w:rFonts w:eastAsia="Times New Roman" w:cs="Times New Roman"/>
          <w:color w:val="000000"/>
          <w:szCs w:val="24"/>
        </w:rPr>
        <w:t xml:space="preserve">The selected values of rpm </w:t>
      </w:r>
      <w:r w:rsidR="00C2763A">
        <w:rPr>
          <w:rFonts w:eastAsia="Times New Roman" w:cs="Times New Roman"/>
          <w:color w:val="000000"/>
          <w:szCs w:val="24"/>
        </w:rPr>
        <w:t>are</w:t>
      </w:r>
      <w:r w:rsidR="00B26D82">
        <w:rPr>
          <w:rFonts w:eastAsia="Times New Roman" w:cs="Times New Roman"/>
          <w:color w:val="000000"/>
          <w:szCs w:val="24"/>
        </w:rPr>
        <w:t xml:space="preserve"> derived from research that indicates a correlation between increased rpm and greater pressure rise of a Tesla pump; and the provided motor, Bodine 34B4BEBL, that has a maximum speed of 10,000 rpm</w:t>
      </w:r>
      <w:r w:rsidRPr="005A0DD2">
        <w:rPr>
          <w:rFonts w:eastAsia="Times New Roman" w:cs="Times New Roman"/>
          <w:color w:val="000000"/>
          <w:szCs w:val="24"/>
        </w:rPr>
        <w:t>. The revolutions will be governed by the current being run to the motor while it is turned on</w:t>
      </w:r>
      <w:r w:rsidR="00C2763A">
        <w:rPr>
          <w:rFonts w:eastAsia="Times New Roman" w:cs="Times New Roman"/>
          <w:color w:val="000000"/>
          <w:szCs w:val="24"/>
        </w:rPr>
        <w:t xml:space="preserve"> to determine an optimal speed for pump performance</w:t>
      </w:r>
      <w:r w:rsidRPr="005A0DD2">
        <w:rPr>
          <w:rFonts w:eastAsia="Times New Roman" w:cs="Times New Roman"/>
          <w:color w:val="000000"/>
          <w:szCs w:val="24"/>
        </w:rPr>
        <w:t xml:space="preserve">. </w:t>
      </w:r>
      <w:r w:rsidR="00C2763A">
        <w:rPr>
          <w:rFonts w:eastAsia="Times New Roman" w:cs="Times New Roman"/>
          <w:color w:val="000000"/>
          <w:szCs w:val="24"/>
        </w:rPr>
        <w:t xml:space="preserve">The disk spacing will play a pivotal role in performance as the pump operates using viscous forces to move the fluid. Something to consider will be the effect of rpm on the height of the boundary layer, as optimal thickness between the disk is twice the boundary layer height. Knowing the height of the boundary layer present on each disk at a given rpm will enable a more appropriate disk spacing to be chosen. </w:t>
      </w:r>
    </w:p>
    <w:p w14:paraId="5AFEE12A" w14:textId="6F6F7FD6" w:rsidR="005A0DD2" w:rsidRDefault="005A0DD2" w:rsidP="00F97D77">
      <w:pPr>
        <w:rPr>
          <w:rFonts w:eastAsia="Times New Roman" w:cs="Times New Roman"/>
          <w:color w:val="000000"/>
          <w:szCs w:val="24"/>
        </w:rPr>
      </w:pPr>
      <w:r>
        <w:rPr>
          <w:rFonts w:eastAsia="Times New Roman" w:cs="Times New Roman"/>
          <w:color w:val="000000"/>
          <w:szCs w:val="24"/>
        </w:rPr>
        <w:t>As disk spacing is being varied</w:t>
      </w:r>
      <w:r w:rsidR="00F10C25">
        <w:rPr>
          <w:rFonts w:eastAsia="Times New Roman" w:cs="Times New Roman"/>
          <w:color w:val="000000"/>
          <w:szCs w:val="24"/>
        </w:rPr>
        <w:t>,</w:t>
      </w:r>
      <w:r>
        <w:rPr>
          <w:rFonts w:eastAsia="Times New Roman" w:cs="Times New Roman"/>
          <w:color w:val="000000"/>
          <w:szCs w:val="24"/>
        </w:rPr>
        <w:t xml:space="preserve"> there are ranges for some of the</w:t>
      </w:r>
      <w:r w:rsidR="00F10C25">
        <w:rPr>
          <w:rFonts w:eastAsia="Times New Roman" w:cs="Times New Roman"/>
          <w:color w:val="000000"/>
          <w:szCs w:val="24"/>
        </w:rPr>
        <w:t xml:space="preserve"> other</w:t>
      </w:r>
      <w:r>
        <w:rPr>
          <w:rFonts w:eastAsia="Times New Roman" w:cs="Times New Roman"/>
          <w:color w:val="000000"/>
          <w:szCs w:val="24"/>
        </w:rPr>
        <w:t xml:space="preserve"> values.</w:t>
      </w:r>
      <w:r w:rsidRPr="005A0DD2">
        <w:rPr>
          <w:rFonts w:eastAsia="Times New Roman" w:cs="Times New Roman"/>
          <w:color w:val="000000"/>
          <w:szCs w:val="24"/>
        </w:rPr>
        <w:t xml:space="preserve"> By </w:t>
      </w:r>
      <w:r w:rsidR="00707A79">
        <w:rPr>
          <w:rFonts w:eastAsia="Times New Roman" w:cs="Times New Roman"/>
          <w:color w:val="000000"/>
          <w:szCs w:val="24"/>
        </w:rPr>
        <w:t>having</w:t>
      </w:r>
      <w:r w:rsidRPr="005A0DD2">
        <w:rPr>
          <w:rFonts w:eastAsia="Times New Roman" w:cs="Times New Roman"/>
          <w:color w:val="000000"/>
          <w:szCs w:val="24"/>
        </w:rPr>
        <w:t xml:space="preserve"> the ability to adjust the</w:t>
      </w:r>
      <w:r>
        <w:rPr>
          <w:rFonts w:eastAsia="Times New Roman" w:cs="Times New Roman"/>
          <w:color w:val="000000"/>
          <w:szCs w:val="24"/>
        </w:rPr>
        <w:t xml:space="preserve"> testing apparatus, the results can be used</w:t>
      </w:r>
      <w:r w:rsidRPr="005A0DD2">
        <w:rPr>
          <w:rFonts w:eastAsia="Times New Roman" w:cs="Times New Roman"/>
          <w:color w:val="000000"/>
          <w:szCs w:val="24"/>
        </w:rPr>
        <w:t xml:space="preserve"> to develop correlations to how the adjustments affect the results.</w:t>
      </w:r>
      <w:r w:rsidR="00357F49" w:rsidRPr="00357F49">
        <w:rPr>
          <w:rFonts w:eastAsia="Times New Roman" w:cs="Times New Roman"/>
          <w:color w:val="000000"/>
          <w:szCs w:val="24"/>
        </w:rPr>
        <w:t xml:space="preserve"> </w:t>
      </w:r>
      <w:r w:rsidR="00707A79">
        <w:rPr>
          <w:rFonts w:eastAsia="Times New Roman" w:cs="Times New Roman"/>
          <w:color w:val="000000"/>
          <w:szCs w:val="24"/>
        </w:rPr>
        <w:t>T</w:t>
      </w:r>
      <w:r w:rsidR="00357F49">
        <w:rPr>
          <w:rFonts w:eastAsia="Times New Roman" w:cs="Times New Roman"/>
          <w:color w:val="000000"/>
          <w:szCs w:val="24"/>
        </w:rPr>
        <w:t>he relationship with disk spacing is desired; and as disk spacing changes other parameters will have to change as well to keep the 15 gpm flow rate and 5 psi pressure rise that is desired.</w:t>
      </w:r>
      <w:r w:rsidR="00CB6FD5">
        <w:rPr>
          <w:rFonts w:eastAsia="Times New Roman" w:cs="Times New Roman"/>
          <w:color w:val="000000"/>
          <w:szCs w:val="24"/>
        </w:rPr>
        <w:t xml:space="preserve"> A specific example of this concept is the use minimal power target. A 1/3 hp motor is going to be used, however depending on the disk stack and other design choices made the entire output of the motor may not be needed. Another example of how the disk stack changes the operation of the design is in the beginning start up. Depending on the design choices selected a slow or fast ramp up to steady state speeds should be used.</w:t>
      </w:r>
    </w:p>
    <w:p w14:paraId="0340F1F4" w14:textId="77777777" w:rsidR="00357F49" w:rsidRDefault="00357F49" w:rsidP="00357F49">
      <w:pPr>
        <w:rPr>
          <w:rFonts w:eastAsia="Times New Roman" w:cs="Times New Roman"/>
          <w:szCs w:val="24"/>
        </w:rPr>
      </w:pPr>
      <w:r>
        <w:rPr>
          <w:rFonts w:eastAsia="Times New Roman" w:cs="Times New Roman"/>
          <w:color w:val="000000"/>
          <w:szCs w:val="24"/>
        </w:rPr>
        <w:t>Lastly, a way to measure if the disk stack is spinning correctly (not vibrating) is needed. Here our group decided to take advantage of the fact that a vibrating disk stack would make a lot of noise. After some research a value of ~60 dB was found to be the average value for a loud conversation (as in a crowded place). Using a sound measuring device at the Maglab the team will ensure proper balance of the disk stack by ensuring the vibrations are not disruptive as disruptive vibrations would cause noise over the given limit.</w:t>
      </w:r>
    </w:p>
    <w:p w14:paraId="08BDF25B" w14:textId="7F71187D" w:rsidR="003C59BB" w:rsidRDefault="003C59BB" w:rsidP="00CB6FD5">
      <w:pPr>
        <w:ind w:firstLine="0"/>
      </w:pPr>
    </w:p>
    <w:p w14:paraId="04F17339" w14:textId="68F03238" w:rsidR="00DE29D9" w:rsidRDefault="00DE29D9" w:rsidP="008F4D6A">
      <w:pPr>
        <w:pStyle w:val="Heading2"/>
      </w:pPr>
      <w:bookmarkStart w:id="357" w:name="_Toc490488620"/>
      <w:r>
        <w:t>1.5 Concept Generation</w:t>
      </w:r>
      <w:bookmarkEnd w:id="357"/>
    </w:p>
    <w:p w14:paraId="0C0BE31E" w14:textId="79DF67F4" w:rsidR="006408F9" w:rsidRPr="006408F9" w:rsidRDefault="006408F9" w:rsidP="006408F9">
      <w:pPr>
        <w:rPr>
          <w:rFonts w:eastAsia="Times New Roman" w:cs="Times New Roman"/>
          <w:szCs w:val="24"/>
        </w:rPr>
      </w:pPr>
      <w:r w:rsidRPr="006408F9">
        <w:rPr>
          <w:rFonts w:eastAsia="Times New Roman" w:cs="Times New Roman"/>
          <w:color w:val="000000"/>
          <w:szCs w:val="24"/>
        </w:rPr>
        <w:t xml:space="preserve">As a part of the preliminary design phase, the generation of multiple designs concepts is crucial. Achieving the target values needed in this project requires a robust design that takes all aspects of the tesla pump into consideration. In this section, overall design concepts are introduced and then the most basic components of the pump are broken down and multiple designs of each component are explored. With multiple design possibilities for each component, the pros and cons of each component’s design are discussed and the selection of concept will be made easier. Multiple concepts for each component of the pump came from a result </w:t>
      </w:r>
      <w:r w:rsidRPr="005A0DD2">
        <w:rPr>
          <w:rFonts w:eastAsia="Times New Roman" w:cs="Times New Roman"/>
          <w:color w:val="000000"/>
          <w:szCs w:val="24"/>
        </w:rPr>
        <w:t xml:space="preserve">of group ideation. As a whole, </w:t>
      </w:r>
      <w:r w:rsidRPr="006408F9">
        <w:rPr>
          <w:rFonts w:eastAsia="Times New Roman" w:cs="Times New Roman"/>
          <w:color w:val="000000"/>
          <w:szCs w:val="24"/>
        </w:rPr>
        <w:t xml:space="preserve">the group discussed a quantitative amount of design for each component based on previously published research and studies. It was concluded that the six components </w:t>
      </w:r>
      <w:r w:rsidRPr="005A0DD2">
        <w:rPr>
          <w:rFonts w:eastAsia="Times New Roman" w:cs="Times New Roman"/>
          <w:color w:val="000000"/>
          <w:szCs w:val="24"/>
        </w:rPr>
        <w:t xml:space="preserve">that could vary in design were </w:t>
      </w:r>
      <w:r w:rsidRPr="006408F9">
        <w:rPr>
          <w:rFonts w:eastAsia="Times New Roman" w:cs="Times New Roman"/>
          <w:color w:val="000000"/>
          <w:szCs w:val="24"/>
        </w:rPr>
        <w:t xml:space="preserve">as follows: holes in the disks, inlet design, disk spacing, outlet design, </w:t>
      </w:r>
      <w:r w:rsidRPr="005A0DD2">
        <w:rPr>
          <w:rFonts w:eastAsia="Times New Roman" w:cs="Times New Roman"/>
          <w:color w:val="000000"/>
          <w:szCs w:val="24"/>
        </w:rPr>
        <w:t>and shaft</w:t>
      </w:r>
      <w:r w:rsidRPr="006408F9">
        <w:rPr>
          <w:rFonts w:eastAsia="Times New Roman" w:cs="Times New Roman"/>
          <w:color w:val="000000"/>
          <w:szCs w:val="24"/>
        </w:rPr>
        <w:t xml:space="preserve"> geometry and bearing selection.</w:t>
      </w:r>
    </w:p>
    <w:p w14:paraId="3F14BD01" w14:textId="0E9C5131" w:rsidR="006408F9" w:rsidRPr="006408F9" w:rsidRDefault="00521EA2" w:rsidP="006408F9">
      <w:pPr>
        <w:ind w:firstLine="0"/>
        <w:rPr>
          <w:rFonts w:eastAsia="Times New Roman" w:cs="Times New Roman"/>
          <w:b/>
          <w:szCs w:val="24"/>
        </w:rPr>
      </w:pPr>
      <w:r w:rsidRPr="005A0DD2">
        <w:rPr>
          <w:rFonts w:eastAsia="Times New Roman" w:cs="Times New Roman"/>
          <w:szCs w:val="24"/>
        </w:rPr>
        <w:tab/>
      </w:r>
      <w:r w:rsidRPr="005A0DD2">
        <w:rPr>
          <w:rFonts w:eastAsia="Times New Roman" w:cs="Times New Roman"/>
          <w:b/>
          <w:szCs w:val="24"/>
        </w:rPr>
        <w:t>Overall Concept 1.</w:t>
      </w:r>
    </w:p>
    <w:p w14:paraId="19A3B7AB" w14:textId="04DF9262" w:rsidR="006408F9" w:rsidRPr="006408F9" w:rsidRDefault="00CB579B" w:rsidP="006408F9">
      <w:pPr>
        <w:jc w:val="center"/>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769856" behindDoc="0" locked="0" layoutInCell="1" allowOverlap="1" wp14:anchorId="67D0CACF" wp14:editId="7F3516A4">
                <wp:simplePos x="0" y="0"/>
                <wp:positionH relativeFrom="column">
                  <wp:posOffset>2253848</wp:posOffset>
                </wp:positionH>
                <wp:positionV relativeFrom="paragraph">
                  <wp:posOffset>3496882</wp:posOffset>
                </wp:positionV>
                <wp:extent cx="1837854" cy="271145"/>
                <wp:effectExtent l="0" t="0" r="0" b="0"/>
                <wp:wrapNone/>
                <wp:docPr id="45" name="Text Box 45"/>
                <wp:cNvGraphicFramePr/>
                <a:graphic xmlns:a="http://schemas.openxmlformats.org/drawingml/2006/main">
                  <a:graphicData uri="http://schemas.microsoft.com/office/word/2010/wordprocessingShape">
                    <wps:wsp>
                      <wps:cNvSpPr txBox="1"/>
                      <wps:spPr bwMode="auto">
                        <a:xfrm>
                          <a:off x="0" y="0"/>
                          <a:ext cx="1837854" cy="2711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1E5681" w14:textId="124E3793" w:rsidR="00FC1CC6" w:rsidRPr="00CB579B" w:rsidRDefault="00FC1CC6" w:rsidP="00CB579B">
                            <w:pPr>
                              <w:rPr>
                                <w:sz w:val="40"/>
                              </w:rPr>
                            </w:pPr>
                            <w:r>
                              <w:rPr>
                                <w:sz w:val="32"/>
                              </w:rPr>
                              <w:t>Anchor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D0CACF" id="Text Box 45" o:spid="_x0000_s1049" type="#_x0000_t202" style="position:absolute;left:0;text-align:left;margin-left:177.45pt;margin-top:275.35pt;width:144.7pt;height:21.3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" filled="f" stroked="f">
                <v:textbox style="mso-fit-shape-to-text:t">
                  <w:txbxContent>
                    <w:p w14:paraId="001E5681" w14:textId="124E3793" w:rsidR="00FC1CC6" w:rsidRPr="00CB579B" w:rsidRDefault="00FC1CC6" w:rsidP="00CB579B">
                      <w:pPr>
                        <w:rPr>
                          <w:sz w:val="40"/>
                        </w:rPr>
                      </w:pPr>
                      <w:r>
                        <w:rPr>
                          <w:sz w:val="32"/>
                        </w:rPr>
                        <w:t>Anchor Point</w:t>
                      </w:r>
                    </w:p>
                  </w:txbxContent>
                </v:textbox>
              </v:shape>
            </w:pict>
          </mc:Fallback>
        </mc:AlternateContent>
      </w:r>
      <w:r>
        <w:rPr>
          <w:rFonts w:eastAsia="Times New Roman" w:cs="Times New Roman"/>
          <w:noProof/>
          <w:color w:val="000000"/>
          <w:szCs w:val="24"/>
        </w:rPr>
        <mc:AlternateContent>
          <mc:Choice Requires="wps">
            <w:drawing>
              <wp:anchor distT="0" distB="0" distL="114300" distR="114300" simplePos="0" relativeHeight="251771904" behindDoc="0" locked="0" layoutInCell="1" allowOverlap="1" wp14:anchorId="5EF1D68B" wp14:editId="1CB23124">
                <wp:simplePos x="0" y="0"/>
                <wp:positionH relativeFrom="margin">
                  <wp:posOffset>2467069</wp:posOffset>
                </wp:positionH>
                <wp:positionV relativeFrom="paragraph">
                  <wp:posOffset>3787146</wp:posOffset>
                </wp:positionV>
                <wp:extent cx="638270" cy="194046"/>
                <wp:effectExtent l="38100" t="19050" r="9525" b="92075"/>
                <wp:wrapNone/>
                <wp:docPr id="46" name="Straight Arrow Connector 46"/>
                <wp:cNvGraphicFramePr/>
                <a:graphic xmlns:a="http://schemas.openxmlformats.org/drawingml/2006/main">
                  <a:graphicData uri="http://schemas.microsoft.com/office/word/2010/wordprocessingShape">
                    <wps:wsp>
                      <wps:cNvCnPr/>
                      <wps:spPr>
                        <a:xfrm flipH="1">
                          <a:off x="0" y="0"/>
                          <a:ext cx="638270" cy="194046"/>
                        </a:xfrm>
                        <a:prstGeom prst="straightConnector1">
                          <a:avLst/>
                        </a:prstGeom>
                        <a:ln w="31750">
                          <a:solidFill>
                            <a:schemeClr val="tx1"/>
                          </a:solidFill>
                          <a:headEnd w="lg" len="lg"/>
                          <a:tailEnd type="triangle" w="lg"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0CD7C76" id="_x0000_t32" coordsize="21600,21600" o:spt="32" o:oned="t" path="m,l21600,21600e" filled="f">
                <v:path arrowok="t" fillok="f" o:connecttype="none"/>
                <o:lock v:ext="edit" shapetype="t"/>
              </v:shapetype>
              <v:shape id="Straight Arrow Connector 46" o:spid="_x0000_s1026" type="#_x0000_t32" style="position:absolute;margin-left:194.25pt;margin-top:298.2pt;width:50.25pt;height:15.3pt;flip:x;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" strokecolor="black [3213]" strokeweight="2.5pt">
                <v:stroke startarrowwidth="wide" startarrowlength="long" endarrow="block" endarrowwidth="wide" endarrowlength="long" joinstyle="miter"/>
                <w10:wrap anchorx="margin"/>
              </v:shape>
            </w:pict>
          </mc:Fallback>
        </mc:AlternateContent>
      </w:r>
      <w:r>
        <w:rPr>
          <w:rFonts w:eastAsia="Times New Roman" w:cs="Times New Roman"/>
          <w:noProof/>
          <w:color w:val="000000"/>
          <w:szCs w:val="24"/>
        </w:rPr>
        <mc:AlternateContent>
          <mc:Choice Requires="wps">
            <w:drawing>
              <wp:anchor distT="0" distB="0" distL="114300" distR="114300" simplePos="0" relativeHeight="251748352" behindDoc="0" locked="0" layoutInCell="1" allowOverlap="1" wp14:anchorId="76334C4A" wp14:editId="2344E19C">
                <wp:simplePos x="0" y="0"/>
                <wp:positionH relativeFrom="column">
                  <wp:posOffset>4164594</wp:posOffset>
                </wp:positionH>
                <wp:positionV relativeFrom="paragraph">
                  <wp:posOffset>618433</wp:posOffset>
                </wp:positionV>
                <wp:extent cx="1027468" cy="267078"/>
                <wp:effectExtent l="38100" t="19050" r="20320" b="95250"/>
                <wp:wrapNone/>
                <wp:docPr id="33" name="Straight Arrow Connector 33"/>
                <wp:cNvGraphicFramePr/>
                <a:graphic xmlns:a="http://schemas.openxmlformats.org/drawingml/2006/main">
                  <a:graphicData uri="http://schemas.microsoft.com/office/word/2010/wordprocessingShape">
                    <wps:wsp>
                      <wps:cNvCnPr/>
                      <wps:spPr>
                        <a:xfrm flipH="1">
                          <a:off x="0" y="0"/>
                          <a:ext cx="1027468" cy="267078"/>
                        </a:xfrm>
                        <a:prstGeom prst="straightConnector1">
                          <a:avLst/>
                        </a:prstGeom>
                        <a:ln w="31750">
                          <a:solidFill>
                            <a:schemeClr val="tx1"/>
                          </a:solidFill>
                          <a:headEnd w="lg" len="lg"/>
                          <a:tailEnd type="triangle" w="lg"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E3709D" id="Straight Arrow Connector 33" o:spid="_x0000_s1026" type="#_x0000_t32" style="position:absolute;margin-left:327.9pt;margin-top:48.7pt;width:80.9pt;height:21.0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" strokecolor="black [3213]" strokeweight="2.5pt">
                <v:stroke startarrowwidth="wide" startarrowlength="long" endarrow="block" endarrowwidth="wide" endarrowlength="long" joinstyle="miter"/>
              </v:shape>
            </w:pict>
          </mc:Fallback>
        </mc:AlternateContent>
      </w:r>
      <w:r>
        <w:rPr>
          <w:rFonts w:eastAsia="Times New Roman" w:cs="Times New Roman"/>
          <w:noProof/>
          <w:color w:val="000000"/>
          <w:szCs w:val="24"/>
        </w:rPr>
        <mc:AlternateContent>
          <mc:Choice Requires="wps">
            <w:drawing>
              <wp:anchor distT="0" distB="0" distL="114300" distR="114300" simplePos="0" relativeHeight="251757568" behindDoc="0" locked="0" layoutInCell="1" allowOverlap="1" wp14:anchorId="32B41ED4" wp14:editId="37AE333F">
                <wp:simplePos x="0" y="0"/>
                <wp:positionH relativeFrom="column">
                  <wp:posOffset>3231987</wp:posOffset>
                </wp:positionH>
                <wp:positionV relativeFrom="paragraph">
                  <wp:posOffset>302278</wp:posOffset>
                </wp:positionV>
                <wp:extent cx="1416867" cy="271145"/>
                <wp:effectExtent l="0" t="0" r="0" b="0"/>
                <wp:wrapNone/>
                <wp:docPr id="38" name="Text Box 38"/>
                <wp:cNvGraphicFramePr/>
                <a:graphic xmlns:a="http://schemas.openxmlformats.org/drawingml/2006/main">
                  <a:graphicData uri="http://schemas.microsoft.com/office/word/2010/wordprocessingShape">
                    <wps:wsp>
                      <wps:cNvSpPr txBox="1"/>
                      <wps:spPr bwMode="auto">
                        <a:xfrm>
                          <a:off x="0" y="0"/>
                          <a:ext cx="1416867" cy="2711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897D08" w14:textId="4190D434" w:rsidR="00FC1CC6" w:rsidRPr="00CB579B" w:rsidRDefault="00FC1CC6" w:rsidP="00CB579B">
                            <w:pPr>
                              <w:rPr>
                                <w:sz w:val="40"/>
                              </w:rPr>
                            </w:pPr>
                            <w:r w:rsidRPr="00CB579B">
                              <w:rPr>
                                <w:sz w:val="40"/>
                              </w:rPr>
                              <w:t>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B41ED4" id="Text Box 38" o:spid="_x0000_s1050" type="#_x0000_t202" style="position:absolute;left:0;text-align:left;margin-left:254.5pt;margin-top:23.8pt;width:111.55pt;height:21.3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" filled="f" stroked="f">
                <v:textbox style="mso-fit-shape-to-text:t">
                  <w:txbxContent>
                    <w:p w14:paraId="11897D08" w14:textId="4190D434" w:rsidR="00FC1CC6" w:rsidRPr="00CB579B" w:rsidRDefault="00FC1CC6" w:rsidP="00CB579B">
                      <w:pPr>
                        <w:rPr>
                          <w:sz w:val="40"/>
                        </w:rPr>
                      </w:pPr>
                      <w:r w:rsidRPr="00CB579B">
                        <w:rPr>
                          <w:sz w:val="40"/>
                        </w:rPr>
                        <w:t>Right</w:t>
                      </w:r>
                    </w:p>
                  </w:txbxContent>
                </v:textbox>
              </v:shape>
            </w:pict>
          </mc:Fallback>
        </mc:AlternateContent>
      </w:r>
      <w:r>
        <w:rPr>
          <w:rFonts w:eastAsia="Times New Roman" w:cs="Times New Roman"/>
          <w:noProof/>
          <w:color w:val="000000"/>
          <w:szCs w:val="24"/>
        </w:rPr>
        <mc:AlternateContent>
          <mc:Choice Requires="wps">
            <w:drawing>
              <wp:anchor distT="0" distB="0" distL="114300" distR="114300" simplePos="0" relativeHeight="251751424" behindDoc="0" locked="0" layoutInCell="1" allowOverlap="1" wp14:anchorId="77FF14DC" wp14:editId="56243187">
                <wp:simplePos x="0" y="0"/>
                <wp:positionH relativeFrom="column">
                  <wp:posOffset>1330858</wp:posOffset>
                </wp:positionH>
                <wp:positionV relativeFrom="paragraph">
                  <wp:posOffset>287982</wp:posOffset>
                </wp:positionV>
                <wp:extent cx="1240325" cy="271145"/>
                <wp:effectExtent l="0" t="0" r="0" b="0"/>
                <wp:wrapNone/>
                <wp:docPr id="35" name="Text Box 35"/>
                <wp:cNvGraphicFramePr/>
                <a:graphic xmlns:a="http://schemas.openxmlformats.org/drawingml/2006/main">
                  <a:graphicData uri="http://schemas.microsoft.com/office/word/2010/wordprocessingShape">
                    <wps:wsp>
                      <wps:cNvSpPr txBox="1"/>
                      <wps:spPr bwMode="auto">
                        <a:xfrm>
                          <a:off x="0" y="0"/>
                          <a:ext cx="1240325" cy="2711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423D04" w14:textId="59F58DD0" w:rsidR="00FC1CC6" w:rsidRPr="00CB579B" w:rsidRDefault="00FC1CC6">
                            <w:pPr>
                              <w:rPr>
                                <w:sz w:val="40"/>
                              </w:rPr>
                            </w:pPr>
                            <w:r w:rsidRPr="00CB579B">
                              <w:rPr>
                                <w:sz w:val="40"/>
                              </w:rPr>
                              <w:t>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7FF14DC" id="Text Box 35" o:spid="_x0000_s1051" type="#_x0000_t202" style="position:absolute;left:0;text-align:left;margin-left:104.8pt;margin-top:22.7pt;width:97.65pt;height:21.3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" filled="f" stroked="f">
                <v:textbox style="mso-fit-shape-to-text:t">
                  <w:txbxContent>
                    <w:p w14:paraId="1B423D04" w14:textId="59F58DD0" w:rsidR="00FC1CC6" w:rsidRPr="00CB579B" w:rsidRDefault="00FC1CC6">
                      <w:pPr>
                        <w:rPr>
                          <w:sz w:val="40"/>
                        </w:rPr>
                      </w:pPr>
                      <w:r w:rsidRPr="00CB579B">
                        <w:rPr>
                          <w:sz w:val="40"/>
                        </w:rPr>
                        <w:t>Front</w:t>
                      </w:r>
                    </w:p>
                  </w:txbxContent>
                </v:textbox>
              </v:shape>
            </w:pict>
          </mc:Fallback>
        </mc:AlternateContent>
      </w:r>
      <w:r>
        <w:rPr>
          <w:rFonts w:eastAsia="Times New Roman" w:cs="Times New Roman"/>
          <w:noProof/>
          <w:color w:val="000000"/>
          <w:szCs w:val="24"/>
        </w:rPr>
        <mc:AlternateContent>
          <mc:Choice Requires="wps">
            <w:drawing>
              <wp:anchor distT="0" distB="0" distL="114300" distR="114300" simplePos="0" relativeHeight="251765760" behindDoc="0" locked="0" layoutInCell="1" allowOverlap="1" wp14:anchorId="2C4563BE" wp14:editId="11751BD0">
                <wp:simplePos x="0" y="0"/>
                <wp:positionH relativeFrom="margin">
                  <wp:posOffset>2462052</wp:posOffset>
                </wp:positionH>
                <wp:positionV relativeFrom="paragraph">
                  <wp:posOffset>2585563</wp:posOffset>
                </wp:positionV>
                <wp:extent cx="1312753" cy="271145"/>
                <wp:effectExtent l="0" t="0" r="0" b="0"/>
                <wp:wrapNone/>
                <wp:docPr id="43" name="Text Box 43"/>
                <wp:cNvGraphicFramePr/>
                <a:graphic xmlns:a="http://schemas.openxmlformats.org/drawingml/2006/main">
                  <a:graphicData uri="http://schemas.microsoft.com/office/word/2010/wordprocessingShape">
                    <wps:wsp>
                      <wps:cNvSpPr txBox="1"/>
                      <wps:spPr bwMode="auto">
                        <a:xfrm>
                          <a:off x="0" y="0"/>
                          <a:ext cx="1312753" cy="2711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751A17" w14:textId="37F7D390" w:rsidR="00FC1CC6" w:rsidRPr="00CB579B" w:rsidRDefault="00FC1CC6" w:rsidP="00CB579B">
                            <w:pPr>
                              <w:rPr>
                                <w:sz w:val="40"/>
                              </w:rPr>
                            </w:pPr>
                            <w:r>
                              <w:rPr>
                                <w:sz w:val="32"/>
                              </w:rPr>
                              <w:t>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4563BE" id="Text Box 43" o:spid="_x0000_s1052" type="#_x0000_t202" style="position:absolute;left:0;text-align:left;margin-left:193.85pt;margin-top:203.6pt;width:103.35pt;height:21.35pt;z-index:251765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" filled="f" stroked="f">
                <v:textbox style="mso-fit-shape-to-text:t">
                  <w:txbxContent>
                    <w:p w14:paraId="7B751A17" w14:textId="37F7D390" w:rsidR="00FC1CC6" w:rsidRPr="00CB579B" w:rsidRDefault="00FC1CC6" w:rsidP="00CB579B">
                      <w:pPr>
                        <w:rPr>
                          <w:sz w:val="40"/>
                        </w:rPr>
                      </w:pPr>
                      <w:r>
                        <w:rPr>
                          <w:sz w:val="32"/>
                        </w:rPr>
                        <w:t>Shaft</w:t>
                      </w:r>
                    </w:p>
                  </w:txbxContent>
                </v:textbox>
                <w10:wrap anchorx="margin"/>
              </v:shape>
            </w:pict>
          </mc:Fallback>
        </mc:AlternateContent>
      </w:r>
      <w:r>
        <w:rPr>
          <w:rFonts w:eastAsia="Times New Roman" w:cs="Times New Roman"/>
          <w:noProof/>
          <w:color w:val="000000"/>
          <w:szCs w:val="24"/>
        </w:rPr>
        <mc:AlternateContent>
          <mc:Choice Requires="wps">
            <w:drawing>
              <wp:anchor distT="0" distB="0" distL="114300" distR="114300" simplePos="0" relativeHeight="251767808" behindDoc="0" locked="0" layoutInCell="1" allowOverlap="1" wp14:anchorId="0A023C12" wp14:editId="0BF29E25">
                <wp:simplePos x="0" y="0"/>
                <wp:positionH relativeFrom="column">
                  <wp:posOffset>1973654</wp:posOffset>
                </wp:positionH>
                <wp:positionV relativeFrom="paragraph">
                  <wp:posOffset>2741471</wp:posOffset>
                </wp:positionV>
                <wp:extent cx="1022577" cy="701644"/>
                <wp:effectExtent l="38100" t="19050" r="25400" b="41910"/>
                <wp:wrapNone/>
                <wp:docPr id="44" name="Straight Arrow Connector 44"/>
                <wp:cNvGraphicFramePr/>
                <a:graphic xmlns:a="http://schemas.openxmlformats.org/drawingml/2006/main">
                  <a:graphicData uri="http://schemas.microsoft.com/office/word/2010/wordprocessingShape">
                    <wps:wsp>
                      <wps:cNvCnPr/>
                      <wps:spPr>
                        <a:xfrm flipH="1">
                          <a:off x="0" y="0"/>
                          <a:ext cx="1022577" cy="701644"/>
                        </a:xfrm>
                        <a:prstGeom prst="straightConnector1">
                          <a:avLst/>
                        </a:prstGeom>
                        <a:ln w="31750">
                          <a:solidFill>
                            <a:schemeClr val="tx1"/>
                          </a:solidFill>
                          <a:headEnd w="lg" len="lg"/>
                          <a:tailEnd type="triangle" w="lg"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A10809" id="Straight Arrow Connector 44" o:spid="_x0000_s1026" type="#_x0000_t32" style="position:absolute;margin-left:155.4pt;margin-top:215.85pt;width:80.5pt;height:55.2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" strokecolor="black [3213]" strokeweight="2.5pt">
                <v:stroke startarrowwidth="wide" startarrowlength="long" endarrow="block" endarrowwidth="wide" endarrowlength="long" joinstyle="miter"/>
              </v:shape>
            </w:pict>
          </mc:Fallback>
        </mc:AlternateContent>
      </w:r>
      <w:r>
        <w:rPr>
          <w:rFonts w:eastAsia="Times New Roman" w:cs="Times New Roman"/>
          <w:noProof/>
          <w:color w:val="000000"/>
          <w:szCs w:val="24"/>
        </w:rPr>
        <mc:AlternateContent>
          <mc:Choice Requires="wps">
            <w:drawing>
              <wp:anchor distT="0" distB="0" distL="114300" distR="114300" simplePos="0" relativeHeight="251763712" behindDoc="0" locked="0" layoutInCell="1" allowOverlap="1" wp14:anchorId="5232D8A4" wp14:editId="2D708D8B">
                <wp:simplePos x="0" y="0"/>
                <wp:positionH relativeFrom="column">
                  <wp:posOffset>3503692</wp:posOffset>
                </wp:positionH>
                <wp:positionV relativeFrom="paragraph">
                  <wp:posOffset>2447233</wp:posOffset>
                </wp:positionV>
                <wp:extent cx="516048" cy="321084"/>
                <wp:effectExtent l="19050" t="38100" r="36830" b="22225"/>
                <wp:wrapNone/>
                <wp:docPr id="42" name="Straight Arrow Connector 42"/>
                <wp:cNvGraphicFramePr/>
                <a:graphic xmlns:a="http://schemas.openxmlformats.org/drawingml/2006/main">
                  <a:graphicData uri="http://schemas.microsoft.com/office/word/2010/wordprocessingShape">
                    <wps:wsp>
                      <wps:cNvCnPr/>
                      <wps:spPr>
                        <a:xfrm flipV="1">
                          <a:off x="0" y="0"/>
                          <a:ext cx="516048" cy="321084"/>
                        </a:xfrm>
                        <a:prstGeom prst="straightConnector1">
                          <a:avLst/>
                        </a:prstGeom>
                        <a:ln w="31750">
                          <a:solidFill>
                            <a:schemeClr val="tx1"/>
                          </a:solidFill>
                          <a:headEnd w="lg" len="lg"/>
                          <a:tailEnd type="triangle" w="lg"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6E970D" id="Straight Arrow Connector 42" o:spid="_x0000_s1026" type="#_x0000_t32" style="position:absolute;margin-left:275.9pt;margin-top:192.7pt;width:40.65pt;height:25.3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" strokecolor="black [3213]" strokeweight="2.5pt">
                <v:stroke startarrowwidth="wide" startarrowlength="long" endarrow="block" endarrowwidth="wide" endarrowlength="long" joinstyle="miter"/>
              </v:shape>
            </w:pict>
          </mc:Fallback>
        </mc:AlternateContent>
      </w:r>
      <w:r>
        <w:rPr>
          <w:rFonts w:eastAsia="Times New Roman" w:cs="Times New Roman"/>
          <w:noProof/>
          <w:color w:val="000000"/>
          <w:szCs w:val="24"/>
        </w:rPr>
        <mc:AlternateContent>
          <mc:Choice Requires="wps">
            <w:drawing>
              <wp:anchor distT="0" distB="0" distL="114300" distR="114300" simplePos="0" relativeHeight="251761664" behindDoc="0" locked="0" layoutInCell="1" allowOverlap="1" wp14:anchorId="0FDBAC31" wp14:editId="1DF1732A">
                <wp:simplePos x="0" y="0"/>
                <wp:positionH relativeFrom="column">
                  <wp:posOffset>4780462</wp:posOffset>
                </wp:positionH>
                <wp:positionV relativeFrom="paragraph">
                  <wp:posOffset>414077</wp:posOffset>
                </wp:positionV>
                <wp:extent cx="1312753" cy="271145"/>
                <wp:effectExtent l="0" t="0" r="0" b="0"/>
                <wp:wrapNone/>
                <wp:docPr id="41" name="Text Box 41"/>
                <wp:cNvGraphicFramePr/>
                <a:graphic xmlns:a="http://schemas.openxmlformats.org/drawingml/2006/main">
                  <a:graphicData uri="http://schemas.microsoft.com/office/word/2010/wordprocessingShape">
                    <wps:wsp>
                      <wps:cNvSpPr txBox="1"/>
                      <wps:spPr bwMode="auto">
                        <a:xfrm>
                          <a:off x="0" y="0"/>
                          <a:ext cx="1312753" cy="2711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66AA5A" w14:textId="77777777" w:rsidR="00FC1CC6" w:rsidRPr="00CB579B" w:rsidRDefault="00FC1CC6" w:rsidP="00CB579B">
                            <w:pPr>
                              <w:rPr>
                                <w:sz w:val="40"/>
                              </w:rPr>
                            </w:pPr>
                            <w:r>
                              <w:rPr>
                                <w:sz w:val="32"/>
                              </w:rPr>
                              <w: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DBAC31" id="Text Box 41" o:spid="_x0000_s1053" type="#_x0000_t202" style="position:absolute;left:0;text-align:left;margin-left:376.4pt;margin-top:32.6pt;width:103.35pt;height:21.3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" filled="f" stroked="f">
                <v:textbox style="mso-fit-shape-to-text:t">
                  <w:txbxContent>
                    <w:p w14:paraId="6A66AA5A" w14:textId="77777777" w:rsidR="00FC1CC6" w:rsidRPr="00CB579B" w:rsidRDefault="00FC1CC6" w:rsidP="00CB579B">
                      <w:pPr>
                        <w:rPr>
                          <w:sz w:val="40"/>
                        </w:rPr>
                      </w:pPr>
                      <w:r>
                        <w:rPr>
                          <w:sz w:val="32"/>
                        </w:rPr>
                        <w:t>Outlet</w:t>
                      </w:r>
                    </w:p>
                  </w:txbxContent>
                </v:textbox>
              </v:shape>
            </w:pict>
          </mc:Fallback>
        </mc:AlternateContent>
      </w:r>
      <w:r>
        <w:rPr>
          <w:rFonts w:eastAsia="Times New Roman" w:cs="Times New Roman"/>
          <w:noProof/>
          <w:color w:val="000000"/>
          <w:szCs w:val="24"/>
        </w:rPr>
        <mc:AlternateContent>
          <mc:Choice Requires="wps">
            <w:drawing>
              <wp:anchor distT="0" distB="0" distL="114300" distR="114300" simplePos="0" relativeHeight="251759616" behindDoc="0" locked="0" layoutInCell="1" allowOverlap="1" wp14:anchorId="52E3CE6F" wp14:editId="673B7B29">
                <wp:simplePos x="0" y="0"/>
                <wp:positionH relativeFrom="column">
                  <wp:posOffset>-244444</wp:posOffset>
                </wp:positionH>
                <wp:positionV relativeFrom="paragraph">
                  <wp:posOffset>2948229</wp:posOffset>
                </wp:positionV>
                <wp:extent cx="1312753" cy="271145"/>
                <wp:effectExtent l="0" t="0" r="0" b="0"/>
                <wp:wrapNone/>
                <wp:docPr id="40" name="Text Box 40"/>
                <wp:cNvGraphicFramePr/>
                <a:graphic xmlns:a="http://schemas.openxmlformats.org/drawingml/2006/main">
                  <a:graphicData uri="http://schemas.microsoft.com/office/word/2010/wordprocessingShape">
                    <wps:wsp>
                      <wps:cNvSpPr txBox="1"/>
                      <wps:spPr bwMode="auto">
                        <a:xfrm>
                          <a:off x="0" y="0"/>
                          <a:ext cx="1312753" cy="2711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5A61B5" w14:textId="7AB1C3D4" w:rsidR="00FC1CC6" w:rsidRPr="00CB579B" w:rsidRDefault="00FC1CC6" w:rsidP="00CB579B">
                            <w:pPr>
                              <w:rPr>
                                <w:sz w:val="40"/>
                              </w:rPr>
                            </w:pPr>
                            <w:r>
                              <w:rPr>
                                <w:sz w:val="32"/>
                              </w:rPr>
                              <w:t>Inlet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E3CE6F" id="Text Box 40" o:spid="_x0000_s1054" type="#_x0000_t202" style="position:absolute;left:0;text-align:left;margin-left:-19.25pt;margin-top:232.15pt;width:103.35pt;height:21.3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" filled="f" stroked="f">
                <v:textbox style="mso-fit-shape-to-text:t">
                  <w:txbxContent>
                    <w:p w14:paraId="275A61B5" w14:textId="7AB1C3D4" w:rsidR="00FC1CC6" w:rsidRPr="00CB579B" w:rsidRDefault="00FC1CC6" w:rsidP="00CB579B">
                      <w:pPr>
                        <w:rPr>
                          <w:sz w:val="40"/>
                        </w:rPr>
                      </w:pPr>
                      <w:r>
                        <w:rPr>
                          <w:sz w:val="32"/>
                        </w:rPr>
                        <w:t>Inlet</w:t>
                      </w:r>
                    </w:p>
                  </w:txbxContent>
                </v:textbox>
              </v:shape>
            </w:pict>
          </mc:Fallback>
        </mc:AlternateContent>
      </w:r>
      <w:r>
        <w:rPr>
          <w:rFonts w:eastAsia="Times New Roman" w:cs="Times New Roman"/>
          <w:noProof/>
          <w:color w:val="000000"/>
          <w:szCs w:val="24"/>
        </w:rPr>
        <mc:AlternateContent>
          <mc:Choice Requires="wps">
            <w:drawing>
              <wp:anchor distT="0" distB="0" distL="114300" distR="114300" simplePos="0" relativeHeight="251753472" behindDoc="0" locked="0" layoutInCell="1" allowOverlap="1" wp14:anchorId="74E44EFC" wp14:editId="129F2B89">
                <wp:simplePos x="0" y="0"/>
                <wp:positionH relativeFrom="column">
                  <wp:posOffset>-244445</wp:posOffset>
                </wp:positionH>
                <wp:positionV relativeFrom="paragraph">
                  <wp:posOffset>1781804</wp:posOffset>
                </wp:positionV>
                <wp:extent cx="1312753" cy="271145"/>
                <wp:effectExtent l="0" t="0" r="0" b="0"/>
                <wp:wrapNone/>
                <wp:docPr id="36" name="Text Box 36"/>
                <wp:cNvGraphicFramePr/>
                <a:graphic xmlns:a="http://schemas.openxmlformats.org/drawingml/2006/main">
                  <a:graphicData uri="http://schemas.microsoft.com/office/word/2010/wordprocessingShape">
                    <wps:wsp>
                      <wps:cNvSpPr txBox="1"/>
                      <wps:spPr bwMode="auto">
                        <a:xfrm>
                          <a:off x="0" y="0"/>
                          <a:ext cx="1312753" cy="2711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650757" w14:textId="12F3AF89" w:rsidR="00FC1CC6" w:rsidRPr="00CB579B" w:rsidRDefault="00FC1CC6" w:rsidP="00CB579B">
                            <w:pPr>
                              <w:rPr>
                                <w:sz w:val="40"/>
                              </w:rPr>
                            </w:pPr>
                            <w:r>
                              <w:rPr>
                                <w:sz w:val="32"/>
                              </w:rPr>
                              <w: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E44EFC" id="Text Box 36" o:spid="_x0000_s1055" type="#_x0000_t202" style="position:absolute;left:0;text-align:left;margin-left:-19.25pt;margin-top:140.3pt;width:103.35pt;height:21.3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" filled="f" stroked="f">
                <v:textbox style="mso-fit-shape-to-text:t">
                  <w:txbxContent>
                    <w:p w14:paraId="47650757" w14:textId="12F3AF89" w:rsidR="00FC1CC6" w:rsidRPr="00CB579B" w:rsidRDefault="00FC1CC6" w:rsidP="00CB579B">
                      <w:pPr>
                        <w:rPr>
                          <w:sz w:val="40"/>
                        </w:rPr>
                      </w:pPr>
                      <w:r>
                        <w:rPr>
                          <w:sz w:val="32"/>
                        </w:rPr>
                        <w:t>Outlet</w:t>
                      </w:r>
                    </w:p>
                  </w:txbxContent>
                </v:textbox>
              </v:shape>
            </w:pict>
          </mc:Fallback>
        </mc:AlternateContent>
      </w:r>
      <w:r>
        <w:rPr>
          <w:rFonts w:eastAsia="Times New Roman" w:cs="Times New Roman"/>
          <w:noProof/>
          <w:color w:val="000000"/>
          <w:szCs w:val="24"/>
        </w:rPr>
        <mc:AlternateContent>
          <mc:Choice Requires="wps">
            <w:drawing>
              <wp:anchor distT="0" distB="0" distL="114300" distR="114300" simplePos="0" relativeHeight="251755520" behindDoc="0" locked="0" layoutInCell="1" allowOverlap="1" wp14:anchorId="58DBBA34" wp14:editId="00CBAC1D">
                <wp:simplePos x="0" y="0"/>
                <wp:positionH relativeFrom="column">
                  <wp:posOffset>1004727</wp:posOffset>
                </wp:positionH>
                <wp:positionV relativeFrom="paragraph">
                  <wp:posOffset>2601023</wp:posOffset>
                </wp:positionV>
                <wp:extent cx="1525509" cy="271604"/>
                <wp:effectExtent l="0" t="0" r="0" b="0"/>
                <wp:wrapNone/>
                <wp:docPr id="37" name="Text Box 37"/>
                <wp:cNvGraphicFramePr/>
                <a:graphic xmlns:a="http://schemas.openxmlformats.org/drawingml/2006/main">
                  <a:graphicData uri="http://schemas.microsoft.com/office/word/2010/wordprocessingShape">
                    <wps:wsp>
                      <wps:cNvSpPr txBox="1"/>
                      <wps:spPr bwMode="auto">
                        <a:xfrm>
                          <a:off x="0" y="0"/>
                          <a:ext cx="1525509" cy="2716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BA2722" w14:textId="739218BF" w:rsidR="00FC1CC6" w:rsidRPr="00CB579B" w:rsidRDefault="00FC1CC6" w:rsidP="00CB579B">
                            <w:pPr>
                              <w:rPr>
                                <w:sz w:val="40"/>
                              </w:rPr>
                            </w:pPr>
                            <w:r>
                              <w:rPr>
                                <w:sz w:val="40"/>
                              </w:rPr>
                              <w:t>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DBBA34" id="Text Box 37" o:spid="_x0000_s1056" type="#_x0000_t202" style="position:absolute;left:0;text-align:left;margin-left:79.1pt;margin-top:204.8pt;width:120.1pt;height:21.4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" filled="f" stroked="f">
                <v:textbox style="mso-fit-shape-to-text:t">
                  <w:txbxContent>
                    <w:p w14:paraId="69BA2722" w14:textId="739218BF" w:rsidR="00FC1CC6" w:rsidRPr="00CB579B" w:rsidRDefault="00FC1CC6" w:rsidP="00CB579B">
                      <w:pPr>
                        <w:rPr>
                          <w:sz w:val="40"/>
                        </w:rPr>
                      </w:pPr>
                      <w:r>
                        <w:rPr>
                          <w:sz w:val="40"/>
                        </w:rPr>
                        <w:t>Bottom</w:t>
                      </w:r>
                    </w:p>
                  </w:txbxContent>
                </v:textbox>
              </v:shape>
            </w:pict>
          </mc:Fallback>
        </mc:AlternateContent>
      </w:r>
      <w:r>
        <w:rPr>
          <w:rFonts w:eastAsia="Times New Roman" w:cs="Times New Roman"/>
          <w:noProof/>
          <w:color w:val="000000"/>
          <w:szCs w:val="24"/>
        </w:rPr>
        <mc:AlternateContent>
          <mc:Choice Requires="wps">
            <w:drawing>
              <wp:anchor distT="0" distB="0" distL="114300" distR="114300" simplePos="0" relativeHeight="251750400" behindDoc="0" locked="0" layoutInCell="1" allowOverlap="1" wp14:anchorId="6E23FE52" wp14:editId="11B1CA23">
                <wp:simplePos x="0" y="0"/>
                <wp:positionH relativeFrom="column">
                  <wp:posOffset>701644</wp:posOffset>
                </wp:positionH>
                <wp:positionV relativeFrom="paragraph">
                  <wp:posOffset>1075633</wp:posOffset>
                </wp:positionV>
                <wp:extent cx="1009461" cy="725560"/>
                <wp:effectExtent l="19050" t="38100" r="38735" b="17780"/>
                <wp:wrapNone/>
                <wp:docPr id="34" name="Straight Arrow Connector 34"/>
                <wp:cNvGraphicFramePr/>
                <a:graphic xmlns:a="http://schemas.openxmlformats.org/drawingml/2006/main">
                  <a:graphicData uri="http://schemas.microsoft.com/office/word/2010/wordprocessingShape">
                    <wps:wsp>
                      <wps:cNvCnPr/>
                      <wps:spPr>
                        <a:xfrm flipV="1">
                          <a:off x="0" y="0"/>
                          <a:ext cx="1009461" cy="725560"/>
                        </a:xfrm>
                        <a:prstGeom prst="straightConnector1">
                          <a:avLst/>
                        </a:prstGeom>
                        <a:ln w="31750">
                          <a:solidFill>
                            <a:schemeClr val="tx1"/>
                          </a:solidFill>
                          <a:headEnd w="lg" len="lg"/>
                          <a:tailEnd type="triangle" w="lg"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5F74FE" id="Straight Arrow Connector 34" o:spid="_x0000_s1026" type="#_x0000_t32" style="position:absolute;margin-left:55.25pt;margin-top:84.7pt;width:79.5pt;height:57.1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" strokecolor="black [3213]" strokeweight="2.5pt">
                <v:stroke startarrowwidth="wide" startarrowlength="long" endarrow="block" endarrowwidth="wide" endarrowlength="long" joinstyle="miter"/>
              </v:shape>
            </w:pict>
          </mc:Fallback>
        </mc:AlternateContent>
      </w:r>
      <w:r w:rsidR="00357F49">
        <w:rPr>
          <w:rFonts w:eastAsia="Times New Roman" w:cs="Times New Roman"/>
          <w:noProof/>
          <w:color w:val="000000"/>
          <w:szCs w:val="24"/>
        </w:rPr>
        <mc:AlternateContent>
          <mc:Choice Requires="wps">
            <w:drawing>
              <wp:anchor distT="0" distB="0" distL="114300" distR="114300" simplePos="0" relativeHeight="251746304" behindDoc="0" locked="0" layoutInCell="1" allowOverlap="1" wp14:anchorId="7B1079A0" wp14:editId="69F84F69">
                <wp:simplePos x="0" y="0"/>
                <wp:positionH relativeFrom="column">
                  <wp:posOffset>719455</wp:posOffset>
                </wp:positionH>
                <wp:positionV relativeFrom="paragraph">
                  <wp:posOffset>3256915</wp:posOffset>
                </wp:positionV>
                <wp:extent cx="932507" cy="274320"/>
                <wp:effectExtent l="19050" t="19050" r="20320" b="87630"/>
                <wp:wrapNone/>
                <wp:docPr id="31" name="Straight Arrow Connector 31"/>
                <wp:cNvGraphicFramePr/>
                <a:graphic xmlns:a="http://schemas.openxmlformats.org/drawingml/2006/main">
                  <a:graphicData uri="http://schemas.microsoft.com/office/word/2010/wordprocessingShape">
                    <wps:wsp>
                      <wps:cNvCnPr/>
                      <wps:spPr>
                        <a:xfrm>
                          <a:off x="0" y="0"/>
                          <a:ext cx="932507" cy="274320"/>
                        </a:xfrm>
                        <a:prstGeom prst="straightConnector1">
                          <a:avLst/>
                        </a:prstGeom>
                        <a:ln w="31750">
                          <a:solidFill>
                            <a:schemeClr val="tx1"/>
                          </a:solidFill>
                          <a:headEnd w="lg" len="lg"/>
                          <a:tailEnd type="triangle" w="lg" len="lg"/>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0770301" id="Straight Arrow Connector 31" o:spid="_x0000_s1026" type="#_x0000_t32" style="position:absolute;margin-left:56.65pt;margin-top:256.45pt;width:73.45pt;height:21.6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" strokecolor="black [3213]" strokeweight="2.5pt">
                <v:stroke startarrowwidth="wide" startarrowlength="long" endarrow="block" endarrowwidth="wide" endarrowlength="long" joinstyle="miter"/>
              </v:shape>
            </w:pict>
          </mc:Fallback>
        </mc:AlternateContent>
      </w:r>
      <w:r w:rsidR="006408F9" w:rsidRPr="006408F9">
        <w:rPr>
          <w:rFonts w:eastAsia="Times New Roman" w:cs="Times New Roman"/>
          <w:color w:val="000000"/>
          <w:szCs w:val="24"/>
        </w:rPr>
        <w:t xml:space="preserve">The first overall design concept of the Tesla pump can be visualized in Figure </w:t>
      </w:r>
      <w:r w:rsidR="00F97D77">
        <w:rPr>
          <w:rFonts w:eastAsia="Times New Roman" w:cs="Times New Roman"/>
          <w:color w:val="000000"/>
          <w:szCs w:val="24"/>
        </w:rPr>
        <w:t>3</w:t>
      </w:r>
      <w:r w:rsidR="006408F9" w:rsidRPr="006408F9">
        <w:rPr>
          <w:rFonts w:eastAsia="Times New Roman" w:cs="Times New Roman"/>
          <w:color w:val="000000"/>
          <w:szCs w:val="24"/>
        </w:rPr>
        <w:t xml:space="preserve"> below. </w:t>
      </w:r>
      <w:r w:rsidR="006408F9" w:rsidRPr="005A0DD2">
        <w:rPr>
          <w:rFonts w:eastAsia="Times New Roman" w:cs="Times New Roman"/>
          <w:noProof/>
          <w:color w:val="000000"/>
          <w:szCs w:val="24"/>
        </w:rPr>
        <w:drawing>
          <wp:inline distT="0" distB="0" distL="0" distR="0" wp14:anchorId="49CED90E" wp14:editId="2BC41205">
            <wp:extent cx="4057650" cy="4171950"/>
            <wp:effectExtent l="0" t="0" r="0" b="0"/>
            <wp:docPr id="25" name="Picture 25" descr="Design_hous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_housing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7650" cy="4171950"/>
                    </a:xfrm>
                    <a:prstGeom prst="rect">
                      <a:avLst/>
                    </a:prstGeom>
                    <a:noFill/>
                    <a:ln>
                      <a:noFill/>
                    </a:ln>
                  </pic:spPr>
                </pic:pic>
              </a:graphicData>
            </a:graphic>
          </wp:inline>
        </w:drawing>
      </w:r>
    </w:p>
    <w:p w14:paraId="38C9C89A" w14:textId="2BDB8344" w:rsidR="006408F9" w:rsidRPr="006408F9" w:rsidRDefault="00F97D77" w:rsidP="006408F9">
      <w:pPr>
        <w:ind w:firstLine="0"/>
        <w:jc w:val="center"/>
        <w:rPr>
          <w:rFonts w:eastAsia="Times New Roman" w:cs="Times New Roman"/>
          <w:szCs w:val="24"/>
        </w:rPr>
      </w:pPr>
      <w:r>
        <w:rPr>
          <w:rFonts w:eastAsia="Times New Roman" w:cs="Times New Roman"/>
          <w:color w:val="000000"/>
          <w:szCs w:val="24"/>
        </w:rPr>
        <w:t>Figure 3</w:t>
      </w:r>
      <w:r w:rsidR="006408F9" w:rsidRPr="006408F9">
        <w:rPr>
          <w:rFonts w:eastAsia="Times New Roman" w:cs="Times New Roman"/>
          <w:color w:val="000000"/>
          <w:szCs w:val="24"/>
        </w:rPr>
        <w:t>: First overall concept idea for Tesla pump</w:t>
      </w:r>
    </w:p>
    <w:p w14:paraId="14F4A0C1" w14:textId="3E3649B2" w:rsidR="006408F9" w:rsidRPr="006408F9" w:rsidRDefault="006408F9" w:rsidP="006408F9">
      <w:pPr>
        <w:rPr>
          <w:rFonts w:eastAsia="Times New Roman" w:cs="Times New Roman"/>
          <w:szCs w:val="24"/>
        </w:rPr>
      </w:pPr>
      <w:r w:rsidRPr="006408F9">
        <w:rPr>
          <w:rFonts w:eastAsia="Times New Roman" w:cs="Times New Roman"/>
          <w:color w:val="000000"/>
          <w:szCs w:val="24"/>
        </w:rPr>
        <w:t xml:space="preserve">In this design the objective is to create an efficient tesla pump system using common cylindrical housing designs for tesla pumping systems. First the housing will have anchor attachments located at the bottom to secure it to the flange. The disks will be in the center of the housing to promote disk stability and steady rotation. For the housing inlet it will be centered </w:t>
      </w:r>
      <w:r w:rsidRPr="005A0DD2">
        <w:rPr>
          <w:rFonts w:eastAsia="Times New Roman" w:cs="Times New Roman"/>
          <w:color w:val="000000"/>
          <w:szCs w:val="24"/>
        </w:rPr>
        <w:t>on</w:t>
      </w:r>
      <w:r w:rsidRPr="006408F9">
        <w:rPr>
          <w:rFonts w:eastAsia="Times New Roman" w:cs="Times New Roman"/>
          <w:color w:val="000000"/>
          <w:szCs w:val="24"/>
        </w:rPr>
        <w:t xml:space="preserve"> the shaft where the shaft enters at the bottom of the housing. This inlet position is optimal because the fluid needs to enter through the center, then the centripetal force will push the fluid out. The disks will drive the fluid up and out through the outlet located on the side of the top of the cylindrical housing.</w:t>
      </w:r>
      <w:r w:rsidR="00F97D77">
        <w:rPr>
          <w:rFonts w:eastAsia="Times New Roman" w:cs="Times New Roman"/>
          <w:color w:val="000000"/>
          <w:szCs w:val="24"/>
        </w:rPr>
        <w:t xml:space="preserve"> Having the outlet flow upwards will help ensure</w:t>
      </w:r>
      <w:r w:rsidRPr="006408F9">
        <w:rPr>
          <w:rFonts w:eastAsia="Times New Roman" w:cs="Times New Roman"/>
          <w:color w:val="000000"/>
          <w:szCs w:val="24"/>
        </w:rPr>
        <w:t xml:space="preserve"> that proper propellant mixing occurs in the tank. To do this the outlet will incorporate vanes</w:t>
      </w:r>
      <w:r w:rsidR="00F97D77">
        <w:rPr>
          <w:rFonts w:eastAsia="Times New Roman" w:cs="Times New Roman"/>
          <w:color w:val="000000"/>
          <w:szCs w:val="24"/>
        </w:rPr>
        <w:t xml:space="preserve"> within the upward turn</w:t>
      </w:r>
      <w:r w:rsidRPr="006408F9">
        <w:rPr>
          <w:rFonts w:eastAsia="Times New Roman" w:cs="Times New Roman"/>
          <w:color w:val="000000"/>
          <w:szCs w:val="24"/>
        </w:rPr>
        <w:t xml:space="preserve"> to keep fluid separation to a minimum </w:t>
      </w:r>
      <w:r w:rsidR="00F97D77">
        <w:rPr>
          <w:rFonts w:eastAsia="Times New Roman" w:cs="Times New Roman"/>
          <w:color w:val="000000"/>
          <w:szCs w:val="24"/>
        </w:rPr>
        <w:t>and</w:t>
      </w:r>
      <w:r w:rsidRPr="006408F9">
        <w:rPr>
          <w:rFonts w:eastAsia="Times New Roman" w:cs="Times New Roman"/>
          <w:color w:val="000000"/>
          <w:szCs w:val="24"/>
        </w:rPr>
        <w:t xml:space="preserve"> head loss low. Also</w:t>
      </w:r>
      <w:r w:rsidR="00F97D77">
        <w:rPr>
          <w:rFonts w:eastAsia="Times New Roman" w:cs="Times New Roman"/>
          <w:color w:val="000000"/>
          <w:szCs w:val="24"/>
        </w:rPr>
        <w:t>,</w:t>
      </w:r>
      <w:r w:rsidRPr="006408F9">
        <w:rPr>
          <w:rFonts w:eastAsia="Times New Roman" w:cs="Times New Roman"/>
          <w:color w:val="000000"/>
          <w:szCs w:val="24"/>
        </w:rPr>
        <w:t xml:space="preserve"> it is known that rectangular nozzles allow jets to promote better fluid mixing so the outlet nozzle will be rectangular. To make the disks that will be used in the pump a thin sheet of metal will be punched out with a stencil. The disk spacers will be made from the same material as the disks and punched out with a press as well. If disk thickness or gaps need to be increased multiple disk or spacers will be stacked together. The shaft the disks will rest on will be of a gear nature with a teeth pattern along the circumference. The shaft the disks set on will have a bearing on both ends that resides inside the housing to keep disks stable. The disks will be tightened down with a reverse threaded nut so that the torque generated by the motor doesn’t unscrew it while it is spinning. </w:t>
      </w:r>
    </w:p>
    <w:p w14:paraId="101E3ED7" w14:textId="67E7F872" w:rsidR="006408F9" w:rsidRPr="005A0DD2" w:rsidRDefault="00521EA2" w:rsidP="006408F9">
      <w:pPr>
        <w:ind w:firstLine="0"/>
        <w:rPr>
          <w:rFonts w:eastAsia="Times New Roman" w:cs="Times New Roman"/>
          <w:b/>
          <w:szCs w:val="24"/>
        </w:rPr>
      </w:pPr>
      <w:r w:rsidRPr="005A0DD2">
        <w:rPr>
          <w:rFonts w:eastAsia="Times New Roman" w:cs="Times New Roman"/>
          <w:b/>
          <w:szCs w:val="24"/>
        </w:rPr>
        <w:tab/>
        <w:t>Overall Concept 2.</w:t>
      </w:r>
    </w:p>
    <w:p w14:paraId="14923B17" w14:textId="24307322" w:rsidR="006408F9" w:rsidRPr="006408F9" w:rsidRDefault="006408F9" w:rsidP="006408F9">
      <w:pPr>
        <w:rPr>
          <w:rFonts w:eastAsia="Times New Roman" w:cs="Times New Roman"/>
          <w:szCs w:val="24"/>
        </w:rPr>
      </w:pPr>
      <w:r w:rsidRPr="006408F9">
        <w:rPr>
          <w:rFonts w:eastAsia="Times New Roman" w:cs="Times New Roman"/>
          <w:color w:val="000000"/>
          <w:szCs w:val="24"/>
        </w:rPr>
        <w:t xml:space="preserve">Another concept created implements the idea of using a cantilever style mounting system with </w:t>
      </w:r>
      <w:r w:rsidR="00F97D77" w:rsidRPr="006408F9">
        <w:rPr>
          <w:rFonts w:eastAsia="Times New Roman" w:cs="Times New Roman"/>
          <w:color w:val="000000"/>
          <w:szCs w:val="24"/>
        </w:rPr>
        <w:t>both bearings</w:t>
      </w:r>
      <w:r w:rsidRPr="006408F9">
        <w:rPr>
          <w:rFonts w:eastAsia="Times New Roman" w:cs="Times New Roman"/>
          <w:color w:val="000000"/>
          <w:szCs w:val="24"/>
        </w:rPr>
        <w:t xml:space="preserve"> being situated below the disk stack. This can be visualiz</w:t>
      </w:r>
      <w:r w:rsidR="00F97D77">
        <w:rPr>
          <w:rFonts w:eastAsia="Times New Roman" w:cs="Times New Roman"/>
          <w:color w:val="000000"/>
          <w:szCs w:val="24"/>
        </w:rPr>
        <w:t>ed in following figure, Figure 4</w:t>
      </w:r>
      <w:r w:rsidRPr="006408F9">
        <w:rPr>
          <w:rFonts w:eastAsia="Times New Roman" w:cs="Times New Roman"/>
          <w:color w:val="000000"/>
          <w:szCs w:val="24"/>
        </w:rPr>
        <w:t>.</w:t>
      </w:r>
    </w:p>
    <w:p w14:paraId="48F1AC22" w14:textId="21674093" w:rsidR="006408F9" w:rsidRPr="006408F9" w:rsidRDefault="003F7ED5" w:rsidP="006408F9">
      <w:pPr>
        <w:ind w:firstLine="0"/>
        <w:jc w:val="center"/>
        <w:rPr>
          <w:rFonts w:eastAsia="Times New Roman" w:cs="Times New Roman"/>
          <w:szCs w:val="24"/>
        </w:rPr>
      </w:pPr>
      <w:r>
        <w:rPr>
          <w:rFonts w:eastAsia="Times New Roman" w:cs="Times New Roman"/>
          <w:noProof/>
          <w:color w:val="000000"/>
          <w:szCs w:val="24"/>
        </w:rPr>
        <mc:AlternateContent>
          <mc:Choice Requires="wps">
            <w:drawing>
              <wp:anchor distT="0" distB="0" distL="114300" distR="114300" simplePos="0" relativeHeight="251789312" behindDoc="0" locked="0" layoutInCell="1" allowOverlap="1" wp14:anchorId="112505E5" wp14:editId="0A41C6D0">
                <wp:simplePos x="0" y="0"/>
                <wp:positionH relativeFrom="column">
                  <wp:posOffset>3281881</wp:posOffset>
                </wp:positionH>
                <wp:positionV relativeFrom="paragraph">
                  <wp:posOffset>3277586</wp:posOffset>
                </wp:positionV>
                <wp:extent cx="955141" cy="512030"/>
                <wp:effectExtent l="38100" t="38100" r="16510" b="21590"/>
                <wp:wrapNone/>
                <wp:docPr id="200" name="Straight Arrow Connector 200"/>
                <wp:cNvGraphicFramePr/>
                <a:graphic xmlns:a="http://schemas.openxmlformats.org/drawingml/2006/main">
                  <a:graphicData uri="http://schemas.microsoft.com/office/word/2010/wordprocessingShape">
                    <wps:wsp>
                      <wps:cNvCnPr/>
                      <wps:spPr>
                        <a:xfrm flipH="1" flipV="1">
                          <a:off x="0" y="0"/>
                          <a:ext cx="955141" cy="512030"/>
                        </a:xfrm>
                        <a:prstGeom prst="straightConnector1">
                          <a:avLst/>
                        </a:prstGeom>
                        <a:ln w="31750">
                          <a:solidFill>
                            <a:schemeClr val="tx1"/>
                          </a:solidFill>
                          <a:headEnd w="lg" len="lg"/>
                          <a:tailEnd type="triangle" w="lg"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6E668F" id="Straight Arrow Connector 200" o:spid="_x0000_s1026" type="#_x0000_t32" style="position:absolute;margin-left:258.4pt;margin-top:258.1pt;width:75.2pt;height:40.3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" strokecolor="black [3213]" strokeweight="2.5pt">
                <v:stroke startarrowwidth="wide" startarrowlength="long" endarrow="block" endarrowwidth="wide" endarrowlength="long" joinstyle="miter"/>
              </v:shape>
            </w:pict>
          </mc:Fallback>
        </mc:AlternateContent>
      </w:r>
      <w:r>
        <w:rPr>
          <w:rFonts w:eastAsia="Times New Roman" w:cs="Times New Roman"/>
          <w:noProof/>
          <w:color w:val="000000"/>
          <w:szCs w:val="24"/>
        </w:rPr>
        <mc:AlternateContent>
          <mc:Choice Requires="wps">
            <w:drawing>
              <wp:anchor distT="0" distB="0" distL="114300" distR="114300" simplePos="0" relativeHeight="251787264" behindDoc="0" locked="0" layoutInCell="1" allowOverlap="1" wp14:anchorId="4B7AD018" wp14:editId="23BBD2B6">
                <wp:simplePos x="0" y="0"/>
                <wp:positionH relativeFrom="column">
                  <wp:posOffset>3136932</wp:posOffset>
                </wp:positionH>
                <wp:positionV relativeFrom="paragraph">
                  <wp:posOffset>3711543</wp:posOffset>
                </wp:positionV>
                <wp:extent cx="1984067" cy="389255"/>
                <wp:effectExtent l="0" t="0" r="0" b="0"/>
                <wp:wrapNone/>
                <wp:docPr id="199" name="Text Box 199"/>
                <wp:cNvGraphicFramePr/>
                <a:graphic xmlns:a="http://schemas.openxmlformats.org/drawingml/2006/main">
                  <a:graphicData uri="http://schemas.microsoft.com/office/word/2010/wordprocessingShape">
                    <wps:wsp>
                      <wps:cNvSpPr txBox="1"/>
                      <wps:spPr bwMode="auto">
                        <a:xfrm>
                          <a:off x="0" y="0"/>
                          <a:ext cx="1984067" cy="3892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A1AB5CD" w14:textId="405864AF" w:rsidR="00FC1CC6" w:rsidRPr="0006598E" w:rsidRDefault="00FC1CC6" w:rsidP="003F7ED5">
                            <w:pPr>
                              <w:rPr>
                                <w:sz w:val="32"/>
                              </w:rPr>
                            </w:pPr>
                            <w:r>
                              <w:rPr>
                                <w:sz w:val="32"/>
                              </w:rPr>
                              <w:t>Anchor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7AD018" id="Text Box 199" o:spid="_x0000_s1057" type="#_x0000_t202" style="position:absolute;left:0;text-align:left;margin-left:247pt;margin-top:292.25pt;width:156.25pt;height:30.6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" filled="f" stroked="f">
                <v:textbox style="mso-fit-shape-to-text:t">
                  <w:txbxContent>
                    <w:p w14:paraId="0A1AB5CD" w14:textId="405864AF" w:rsidR="00FC1CC6" w:rsidRPr="0006598E" w:rsidRDefault="00FC1CC6" w:rsidP="003F7ED5">
                      <w:pPr>
                        <w:rPr>
                          <w:sz w:val="32"/>
                        </w:rPr>
                      </w:pPr>
                      <w:r>
                        <w:rPr>
                          <w:sz w:val="32"/>
                        </w:rPr>
                        <w:t>Anchor Point</w:t>
                      </w:r>
                    </w:p>
                  </w:txbxContent>
                </v:textbox>
              </v:shape>
            </w:pict>
          </mc:Fallback>
        </mc:AlternateContent>
      </w:r>
      <w:r>
        <w:rPr>
          <w:rFonts w:eastAsia="Times New Roman" w:cs="Times New Roman"/>
          <w:noProof/>
          <w:color w:val="000000"/>
          <w:szCs w:val="24"/>
        </w:rPr>
        <mc:AlternateContent>
          <mc:Choice Requires="wps">
            <w:drawing>
              <wp:anchor distT="0" distB="0" distL="114300" distR="114300" simplePos="0" relativeHeight="251785216" behindDoc="0" locked="0" layoutInCell="1" allowOverlap="1" wp14:anchorId="7729D81C" wp14:editId="5BCE04A4">
                <wp:simplePos x="0" y="0"/>
                <wp:positionH relativeFrom="column">
                  <wp:posOffset>1810127</wp:posOffset>
                </wp:positionH>
                <wp:positionV relativeFrom="paragraph">
                  <wp:posOffset>3753315</wp:posOffset>
                </wp:positionV>
                <wp:extent cx="1606550" cy="389255"/>
                <wp:effectExtent l="0" t="0" r="0" b="0"/>
                <wp:wrapNone/>
                <wp:docPr id="198" name="Text Box 198"/>
                <wp:cNvGraphicFramePr/>
                <a:graphic xmlns:a="http://schemas.openxmlformats.org/drawingml/2006/main">
                  <a:graphicData uri="http://schemas.microsoft.com/office/word/2010/wordprocessingShape">
                    <wps:wsp>
                      <wps:cNvSpPr txBox="1"/>
                      <wps:spPr bwMode="auto">
                        <a:xfrm>
                          <a:off x="0" y="0"/>
                          <a:ext cx="1606550" cy="3892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E19F35" w14:textId="29F01FDF" w:rsidR="00FC1CC6" w:rsidRPr="003F7ED5" w:rsidRDefault="00FC1CC6" w:rsidP="003F7ED5">
                            <w:pPr>
                              <w:rPr>
                                <w:sz w:val="44"/>
                              </w:rPr>
                            </w:pPr>
                            <w:r>
                              <w:rPr>
                                <w:sz w:val="40"/>
                              </w:rPr>
                              <w:t>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29D81C" id="Text Box 198" o:spid="_x0000_s1058" type="#_x0000_t202" style="position:absolute;left:0;text-align:left;margin-left:142.55pt;margin-top:295.55pt;width:126.5pt;height:30.6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" filled="f" stroked="f">
                <v:textbox style="mso-fit-shape-to-text:t">
                  <w:txbxContent>
                    <w:p w14:paraId="30E19F35" w14:textId="29F01FDF" w:rsidR="00FC1CC6" w:rsidRPr="003F7ED5" w:rsidRDefault="00FC1CC6" w:rsidP="003F7ED5">
                      <w:pPr>
                        <w:rPr>
                          <w:sz w:val="44"/>
                        </w:rPr>
                      </w:pPr>
                      <w:r>
                        <w:rPr>
                          <w:sz w:val="40"/>
                        </w:rPr>
                        <w:t>Top</w:t>
                      </w:r>
                    </w:p>
                  </w:txbxContent>
                </v:textbox>
              </v:shape>
            </w:pict>
          </mc:Fallback>
        </mc:AlternateContent>
      </w:r>
      <w:r>
        <w:rPr>
          <w:rFonts w:eastAsia="Times New Roman" w:cs="Times New Roman"/>
          <w:noProof/>
          <w:color w:val="000000"/>
          <w:szCs w:val="24"/>
        </w:rPr>
        <mc:AlternateContent>
          <mc:Choice Requires="wps">
            <w:drawing>
              <wp:anchor distT="0" distB="0" distL="114300" distR="114300" simplePos="0" relativeHeight="251783168" behindDoc="0" locked="0" layoutInCell="1" allowOverlap="1" wp14:anchorId="293CF4D8" wp14:editId="1F5DECB1">
                <wp:simplePos x="0" y="0"/>
                <wp:positionH relativeFrom="column">
                  <wp:posOffset>1009461</wp:posOffset>
                </wp:positionH>
                <wp:positionV relativeFrom="paragraph">
                  <wp:posOffset>710156</wp:posOffset>
                </wp:positionV>
                <wp:extent cx="1643204" cy="851799"/>
                <wp:effectExtent l="19050" t="38100" r="52705" b="24765"/>
                <wp:wrapNone/>
                <wp:docPr id="197" name="Straight Arrow Connector 197"/>
                <wp:cNvGraphicFramePr/>
                <a:graphic xmlns:a="http://schemas.openxmlformats.org/drawingml/2006/main">
                  <a:graphicData uri="http://schemas.microsoft.com/office/word/2010/wordprocessingShape">
                    <wps:wsp>
                      <wps:cNvCnPr/>
                      <wps:spPr>
                        <a:xfrm flipV="1">
                          <a:off x="0" y="0"/>
                          <a:ext cx="1643204" cy="851799"/>
                        </a:xfrm>
                        <a:prstGeom prst="straightConnector1">
                          <a:avLst/>
                        </a:prstGeom>
                        <a:ln w="31750">
                          <a:solidFill>
                            <a:schemeClr val="tx1"/>
                          </a:solidFill>
                          <a:headEnd w="lg" len="lg"/>
                          <a:tailEnd type="triangle" w="lg"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0205F1" id="Straight Arrow Connector 197" o:spid="_x0000_s1026" type="#_x0000_t32" style="position:absolute;margin-left:79.5pt;margin-top:55.9pt;width:129.4pt;height:67.0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" strokecolor="black [3213]" strokeweight="2.5pt">
                <v:stroke startarrowwidth="wide" startarrowlength="long" endarrow="block" endarrowwidth="wide" endarrowlength="long" joinstyle="miter"/>
              </v:shape>
            </w:pict>
          </mc:Fallback>
        </mc:AlternateContent>
      </w:r>
      <w:r>
        <w:rPr>
          <w:rFonts w:eastAsia="Times New Roman" w:cs="Times New Roman"/>
          <w:noProof/>
          <w:color w:val="000000"/>
          <w:szCs w:val="24"/>
        </w:rPr>
        <mc:AlternateContent>
          <mc:Choice Requires="wps">
            <w:drawing>
              <wp:anchor distT="0" distB="0" distL="114300" distR="114300" simplePos="0" relativeHeight="251781120" behindDoc="0" locked="0" layoutInCell="1" allowOverlap="1" wp14:anchorId="560405C0" wp14:editId="3227BB52">
                <wp:simplePos x="0" y="0"/>
                <wp:positionH relativeFrom="column">
                  <wp:posOffset>1027254</wp:posOffset>
                </wp:positionH>
                <wp:positionV relativeFrom="paragraph">
                  <wp:posOffset>1905987</wp:posOffset>
                </wp:positionV>
                <wp:extent cx="1471502" cy="896293"/>
                <wp:effectExtent l="19050" t="19050" r="71755" b="56515"/>
                <wp:wrapNone/>
                <wp:docPr id="192" name="Straight Arrow Connector 192"/>
                <wp:cNvGraphicFramePr/>
                <a:graphic xmlns:a="http://schemas.openxmlformats.org/drawingml/2006/main">
                  <a:graphicData uri="http://schemas.microsoft.com/office/word/2010/wordprocessingShape">
                    <wps:wsp>
                      <wps:cNvCnPr/>
                      <wps:spPr>
                        <a:xfrm>
                          <a:off x="0" y="0"/>
                          <a:ext cx="1471502" cy="896293"/>
                        </a:xfrm>
                        <a:prstGeom prst="straightConnector1">
                          <a:avLst/>
                        </a:prstGeom>
                        <a:ln w="31750">
                          <a:solidFill>
                            <a:schemeClr val="tx1"/>
                          </a:solidFill>
                          <a:headEnd w="lg" len="lg"/>
                          <a:tailEnd type="triangle" w="lg"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80F6E0" id="Straight Arrow Connector 192" o:spid="_x0000_s1026" type="#_x0000_t32" style="position:absolute;margin-left:80.9pt;margin-top:150.1pt;width:115.85pt;height:70.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" strokecolor="black [3213]" strokeweight="2.5pt">
                <v:stroke startarrowwidth="wide" startarrowlength="long" endarrow="block" endarrowwidth="wide" endarrowlength="long" joinstyle="miter"/>
              </v:shape>
            </w:pict>
          </mc:Fallback>
        </mc:AlternateContent>
      </w:r>
      <w:r>
        <w:rPr>
          <w:rFonts w:eastAsia="Times New Roman" w:cs="Times New Roman"/>
          <w:noProof/>
          <w:color w:val="000000"/>
          <w:szCs w:val="24"/>
        </w:rPr>
        <mc:AlternateContent>
          <mc:Choice Requires="wps">
            <w:drawing>
              <wp:anchor distT="0" distB="0" distL="114300" distR="114300" simplePos="0" relativeHeight="251779072" behindDoc="0" locked="0" layoutInCell="1" allowOverlap="1" wp14:anchorId="485F3578" wp14:editId="5520FFBE">
                <wp:simplePos x="0" y="0"/>
                <wp:positionH relativeFrom="column">
                  <wp:posOffset>153739</wp:posOffset>
                </wp:positionH>
                <wp:positionV relativeFrom="paragraph">
                  <wp:posOffset>1579566</wp:posOffset>
                </wp:positionV>
                <wp:extent cx="1606550" cy="389255"/>
                <wp:effectExtent l="0" t="0" r="0" b="0"/>
                <wp:wrapNone/>
                <wp:docPr id="63" name="Text Box 63"/>
                <wp:cNvGraphicFramePr/>
                <a:graphic xmlns:a="http://schemas.openxmlformats.org/drawingml/2006/main">
                  <a:graphicData uri="http://schemas.microsoft.com/office/word/2010/wordprocessingShape">
                    <wps:wsp>
                      <wps:cNvSpPr txBox="1"/>
                      <wps:spPr bwMode="auto">
                        <a:xfrm>
                          <a:off x="0" y="0"/>
                          <a:ext cx="1606550" cy="3892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3E92BF" w14:textId="6C5F6652" w:rsidR="00FC1CC6" w:rsidRPr="0006598E" w:rsidRDefault="00FC1CC6" w:rsidP="003F7ED5">
                            <w:pPr>
                              <w:rPr>
                                <w:sz w:val="32"/>
                              </w:rPr>
                            </w:pPr>
                            <w:r>
                              <w:rPr>
                                <w:sz w:val="32"/>
                              </w:rPr>
                              <w:t>In</w:t>
                            </w:r>
                            <w:r w:rsidRPr="0006598E">
                              <w:rPr>
                                <w:sz w:val="32"/>
                              </w:rPr>
                              <w: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5F3578" id="Text Box 63" o:spid="_x0000_s1059" type="#_x0000_t202" style="position:absolute;left:0;text-align:left;margin-left:12.1pt;margin-top:124.4pt;width:126.5pt;height:30.6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" filled="f" stroked="f">
                <v:textbox style="mso-fit-shape-to-text:t">
                  <w:txbxContent>
                    <w:p w14:paraId="213E92BF" w14:textId="6C5F6652" w:rsidR="00FC1CC6" w:rsidRPr="0006598E" w:rsidRDefault="00FC1CC6" w:rsidP="003F7ED5">
                      <w:pPr>
                        <w:rPr>
                          <w:sz w:val="32"/>
                        </w:rPr>
                      </w:pPr>
                      <w:r>
                        <w:rPr>
                          <w:sz w:val="32"/>
                        </w:rPr>
                        <w:t>In</w:t>
                      </w:r>
                      <w:r w:rsidRPr="0006598E">
                        <w:rPr>
                          <w:sz w:val="32"/>
                        </w:rPr>
                        <w:t>let</w:t>
                      </w:r>
                    </w:p>
                  </w:txbxContent>
                </v:textbox>
              </v:shape>
            </w:pict>
          </mc:Fallback>
        </mc:AlternateContent>
      </w:r>
      <w:r w:rsidRPr="005A0DD2">
        <w:rPr>
          <w:rFonts w:eastAsia="Times New Roman" w:cs="Times New Roman"/>
          <w:noProof/>
          <w:color w:val="000000"/>
          <w:szCs w:val="24"/>
        </w:rPr>
        <w:drawing>
          <wp:inline distT="0" distB="0" distL="0" distR="0" wp14:anchorId="2FFB07B8" wp14:editId="3F73039B">
            <wp:extent cx="4581525" cy="5457825"/>
            <wp:effectExtent l="0" t="0" r="9525" b="9525"/>
            <wp:docPr id="23" name="Picture 23" descr="Design_hous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_housing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525" cy="5457825"/>
                    </a:xfrm>
                    <a:prstGeom prst="rect">
                      <a:avLst/>
                    </a:prstGeom>
                    <a:noFill/>
                    <a:ln>
                      <a:noFill/>
                    </a:ln>
                  </pic:spPr>
                </pic:pic>
              </a:graphicData>
            </a:graphic>
          </wp:inline>
        </w:drawing>
      </w:r>
      <w:r>
        <w:rPr>
          <w:rFonts w:eastAsia="Times New Roman" w:cs="Times New Roman"/>
          <w:noProof/>
          <w:color w:val="000000"/>
          <w:szCs w:val="24"/>
        </w:rPr>
        <mc:AlternateContent>
          <mc:Choice Requires="wps">
            <w:drawing>
              <wp:anchor distT="0" distB="0" distL="114300" distR="114300" simplePos="0" relativeHeight="251777024" behindDoc="0" locked="0" layoutInCell="1" allowOverlap="1" wp14:anchorId="4633A202" wp14:editId="6C730D17">
                <wp:simplePos x="0" y="0"/>
                <wp:positionH relativeFrom="column">
                  <wp:posOffset>2000307</wp:posOffset>
                </wp:positionH>
                <wp:positionV relativeFrom="paragraph">
                  <wp:posOffset>-36214</wp:posOffset>
                </wp:positionV>
                <wp:extent cx="1606550" cy="389255"/>
                <wp:effectExtent l="0" t="0" r="0" b="0"/>
                <wp:wrapNone/>
                <wp:docPr id="62" name="Text Box 62"/>
                <wp:cNvGraphicFramePr/>
                <a:graphic xmlns:a="http://schemas.openxmlformats.org/drawingml/2006/main">
                  <a:graphicData uri="http://schemas.microsoft.com/office/word/2010/wordprocessingShape">
                    <wps:wsp>
                      <wps:cNvSpPr txBox="1"/>
                      <wps:spPr bwMode="auto">
                        <a:xfrm>
                          <a:off x="0" y="0"/>
                          <a:ext cx="1606550" cy="3892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5DBDA48" w14:textId="5FF1EEB6" w:rsidR="00FC1CC6" w:rsidRPr="003F7ED5" w:rsidRDefault="00FC1CC6" w:rsidP="003F7ED5">
                            <w:pPr>
                              <w:rPr>
                                <w:sz w:val="44"/>
                              </w:rPr>
                            </w:pPr>
                            <w:r w:rsidRPr="003F7ED5">
                              <w:rPr>
                                <w:sz w:val="40"/>
                              </w:rPr>
                              <w:t>Front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33A202" id="Text Box 62" o:spid="_x0000_s1060" type="#_x0000_t202" style="position:absolute;left:0;text-align:left;margin-left:157.5pt;margin-top:-2.85pt;width:126.5pt;height:30.6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" filled="f" stroked="f">
                <v:textbox style="mso-fit-shape-to-text:t">
                  <w:txbxContent>
                    <w:p w14:paraId="15DBDA48" w14:textId="5FF1EEB6" w:rsidR="00FC1CC6" w:rsidRPr="003F7ED5" w:rsidRDefault="00FC1CC6" w:rsidP="003F7ED5">
                      <w:pPr>
                        <w:rPr>
                          <w:sz w:val="44"/>
                        </w:rPr>
                      </w:pPr>
                      <w:r w:rsidRPr="003F7ED5">
                        <w:rPr>
                          <w:sz w:val="40"/>
                        </w:rPr>
                        <w:t>Front</w:t>
                      </w:r>
                    </w:p>
                  </w:txbxContent>
                </v:textbox>
              </v:shape>
            </w:pict>
          </mc:Fallback>
        </mc:AlternateContent>
      </w:r>
      <w:r w:rsidR="00CB579B">
        <w:rPr>
          <w:rFonts w:eastAsia="Times New Roman" w:cs="Times New Roman"/>
          <w:noProof/>
          <w:color w:val="000000"/>
          <w:szCs w:val="24"/>
        </w:rPr>
        <mc:AlternateContent>
          <mc:Choice Requires="wps">
            <w:drawing>
              <wp:anchor distT="0" distB="0" distL="114300" distR="114300" simplePos="0" relativeHeight="251774976" behindDoc="0" locked="0" layoutInCell="1" allowOverlap="1" wp14:anchorId="2E1E752D" wp14:editId="1B08EBF9">
                <wp:simplePos x="0" y="0"/>
                <wp:positionH relativeFrom="column">
                  <wp:posOffset>3982758</wp:posOffset>
                </wp:positionH>
                <wp:positionV relativeFrom="paragraph">
                  <wp:posOffset>963961</wp:posOffset>
                </wp:positionV>
                <wp:extent cx="1606550" cy="389255"/>
                <wp:effectExtent l="0" t="0" r="0" b="0"/>
                <wp:wrapNone/>
                <wp:docPr id="61" name="Text Box 61"/>
                <wp:cNvGraphicFramePr/>
                <a:graphic xmlns:a="http://schemas.openxmlformats.org/drawingml/2006/main">
                  <a:graphicData uri="http://schemas.microsoft.com/office/word/2010/wordprocessingShape">
                    <wps:wsp>
                      <wps:cNvSpPr txBox="1"/>
                      <wps:spPr bwMode="auto">
                        <a:xfrm>
                          <a:off x="0" y="0"/>
                          <a:ext cx="1606550" cy="3892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4B7718" w14:textId="459A1335" w:rsidR="00FC1CC6" w:rsidRPr="0006598E" w:rsidRDefault="00FC1CC6">
                            <w:pPr>
                              <w:rPr>
                                <w:sz w:val="32"/>
                              </w:rPr>
                            </w:pPr>
                            <w:r w:rsidRPr="0006598E">
                              <w:rPr>
                                <w:sz w:val="32"/>
                              </w:rPr>
                              <w: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1E752D" id="Text Box 61" o:spid="_x0000_s1061" type="#_x0000_t202" style="position:absolute;left:0;text-align:left;margin-left:313.6pt;margin-top:75.9pt;width:126.5pt;height:30.6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" filled="f" stroked="f">
                <v:textbox style="mso-fit-shape-to-text:t">
                  <w:txbxContent>
                    <w:p w14:paraId="7E4B7718" w14:textId="459A1335" w:rsidR="00FC1CC6" w:rsidRPr="0006598E" w:rsidRDefault="00FC1CC6">
                      <w:pPr>
                        <w:rPr>
                          <w:sz w:val="32"/>
                        </w:rPr>
                      </w:pPr>
                      <w:r w:rsidRPr="0006598E">
                        <w:rPr>
                          <w:sz w:val="32"/>
                        </w:rPr>
                        <w:t>Outlet</w:t>
                      </w:r>
                    </w:p>
                  </w:txbxContent>
                </v:textbox>
              </v:shape>
            </w:pict>
          </mc:Fallback>
        </mc:AlternateContent>
      </w:r>
      <w:r w:rsidR="00CB579B">
        <w:rPr>
          <w:rFonts w:eastAsia="Times New Roman" w:cs="Times New Roman"/>
          <w:noProof/>
          <w:color w:val="000000"/>
          <w:szCs w:val="24"/>
        </w:rPr>
        <mc:AlternateContent>
          <mc:Choice Requires="wps">
            <w:drawing>
              <wp:anchor distT="0" distB="0" distL="114300" distR="114300" simplePos="0" relativeHeight="251773952" behindDoc="0" locked="0" layoutInCell="1" allowOverlap="1" wp14:anchorId="50233E11" wp14:editId="77FCB301">
                <wp:simplePos x="0" y="0"/>
                <wp:positionH relativeFrom="column">
                  <wp:posOffset>4472412</wp:posOffset>
                </wp:positionH>
                <wp:positionV relativeFrom="paragraph">
                  <wp:posOffset>1217924</wp:posOffset>
                </wp:positionV>
                <wp:extent cx="298764" cy="569764"/>
                <wp:effectExtent l="38100" t="19050" r="25400" b="40005"/>
                <wp:wrapNone/>
                <wp:docPr id="60" name="Straight Arrow Connector 60"/>
                <wp:cNvGraphicFramePr/>
                <a:graphic xmlns:a="http://schemas.openxmlformats.org/drawingml/2006/main">
                  <a:graphicData uri="http://schemas.microsoft.com/office/word/2010/wordprocessingShape">
                    <wps:wsp>
                      <wps:cNvCnPr/>
                      <wps:spPr>
                        <a:xfrm flipH="1">
                          <a:off x="0" y="0"/>
                          <a:ext cx="298764" cy="569764"/>
                        </a:xfrm>
                        <a:prstGeom prst="straightConnector1">
                          <a:avLst/>
                        </a:prstGeom>
                        <a:ln w="31750">
                          <a:solidFill>
                            <a:schemeClr val="tx1"/>
                          </a:solidFill>
                          <a:headEnd w="lg" len="lg"/>
                          <a:tailEnd type="triangle" w="lg" len="lg"/>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A369D7D" id="Straight Arrow Connector 60" o:spid="_x0000_s1026" type="#_x0000_t32" style="position:absolute;margin-left:352.15pt;margin-top:95.9pt;width:23.5pt;height:44.8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" strokecolor="black [3213]" strokeweight="2.5pt">
                <v:stroke startarrowwidth="wide" startarrowlength="long" endarrow="block" endarrowwidth="wide" endarrowlength="long" joinstyle="miter"/>
              </v:shape>
            </w:pict>
          </mc:Fallback>
        </mc:AlternateContent>
      </w:r>
      <w:r w:rsidR="006408F9" w:rsidRPr="006408F9">
        <w:rPr>
          <w:rFonts w:eastAsia="Times New Roman" w:cs="Times New Roman"/>
          <w:color w:val="000000"/>
          <w:szCs w:val="24"/>
        </w:rPr>
        <w:t xml:space="preserve">    </w:t>
      </w:r>
    </w:p>
    <w:p w14:paraId="7A6578D4" w14:textId="64DF353F" w:rsidR="006408F9" w:rsidRPr="006408F9" w:rsidRDefault="006408F9" w:rsidP="006408F9">
      <w:pPr>
        <w:ind w:firstLine="0"/>
        <w:jc w:val="center"/>
        <w:rPr>
          <w:rFonts w:eastAsia="Times New Roman" w:cs="Times New Roman"/>
          <w:szCs w:val="24"/>
        </w:rPr>
      </w:pPr>
      <w:r w:rsidRPr="006408F9">
        <w:rPr>
          <w:rFonts w:eastAsia="Times New Roman" w:cs="Times New Roman"/>
          <w:color w:val="000000"/>
          <w:szCs w:val="24"/>
        </w:rPr>
        <w:t xml:space="preserve">    </w:t>
      </w:r>
      <w:r w:rsidR="00F97D77">
        <w:rPr>
          <w:rFonts w:eastAsia="Times New Roman" w:cs="Times New Roman"/>
          <w:color w:val="000000"/>
          <w:szCs w:val="24"/>
        </w:rPr>
        <w:t>Figure 4</w:t>
      </w:r>
      <w:r w:rsidRPr="006408F9">
        <w:rPr>
          <w:rFonts w:eastAsia="Times New Roman" w:cs="Times New Roman"/>
          <w:color w:val="000000"/>
          <w:szCs w:val="24"/>
        </w:rPr>
        <w:t>: Second overall design concept for Tesla pump</w:t>
      </w:r>
    </w:p>
    <w:p w14:paraId="286FFAD3" w14:textId="12F43452" w:rsidR="006408F9" w:rsidRPr="006408F9" w:rsidRDefault="006408F9" w:rsidP="005A0DD2">
      <w:pPr>
        <w:rPr>
          <w:rFonts w:eastAsia="Times New Roman" w:cs="Times New Roman"/>
          <w:szCs w:val="24"/>
        </w:rPr>
      </w:pPr>
      <w:r w:rsidRPr="006408F9">
        <w:rPr>
          <w:rFonts w:eastAsia="Times New Roman" w:cs="Times New Roman"/>
          <w:color w:val="000000"/>
          <w:szCs w:val="24"/>
        </w:rPr>
        <w:t xml:space="preserve">The above design includes the idea of having two inlets, one on the bottom and one on the top of the housing. The top inlet would be sloped inward </w:t>
      </w:r>
      <w:r w:rsidR="00F97D77" w:rsidRPr="006408F9">
        <w:rPr>
          <w:rFonts w:eastAsia="Times New Roman" w:cs="Times New Roman"/>
          <w:color w:val="000000"/>
          <w:szCs w:val="24"/>
        </w:rPr>
        <w:t>to</w:t>
      </w:r>
      <w:r w:rsidR="00F97D77">
        <w:rPr>
          <w:rFonts w:eastAsia="Times New Roman" w:cs="Times New Roman"/>
          <w:color w:val="000000"/>
          <w:szCs w:val="24"/>
        </w:rPr>
        <w:t xml:space="preserve"> help</w:t>
      </w:r>
      <w:r w:rsidRPr="006408F9">
        <w:rPr>
          <w:rFonts w:eastAsia="Times New Roman" w:cs="Times New Roman"/>
          <w:color w:val="000000"/>
          <w:szCs w:val="24"/>
        </w:rPr>
        <w:t xml:space="preserve"> direct the flow through the entrance. A con to multiple inlets includes that it may work exactly opposite of the desired manner, and could potentially become an outlet. At an optimal point, there would be a solid disk without holes for fluid to flow through. This would </w:t>
      </w:r>
      <w:r w:rsidR="00F97D77">
        <w:rPr>
          <w:rFonts w:eastAsia="Times New Roman" w:cs="Times New Roman"/>
          <w:color w:val="000000"/>
          <w:szCs w:val="24"/>
        </w:rPr>
        <w:t>cause</w:t>
      </w:r>
      <w:r w:rsidRPr="006408F9">
        <w:rPr>
          <w:rFonts w:eastAsia="Times New Roman" w:cs="Times New Roman"/>
          <w:color w:val="000000"/>
          <w:szCs w:val="24"/>
        </w:rPr>
        <w:t xml:space="preserve"> </w:t>
      </w:r>
      <w:r w:rsidR="00F97D77" w:rsidRPr="006408F9">
        <w:rPr>
          <w:rFonts w:eastAsia="Times New Roman" w:cs="Times New Roman"/>
          <w:color w:val="000000"/>
          <w:szCs w:val="24"/>
        </w:rPr>
        <w:t>all</w:t>
      </w:r>
      <w:r w:rsidRPr="006408F9">
        <w:rPr>
          <w:rFonts w:eastAsia="Times New Roman" w:cs="Times New Roman"/>
          <w:color w:val="000000"/>
          <w:szCs w:val="24"/>
        </w:rPr>
        <w:t xml:space="preserve"> the fluid that comes in contact with this disk to be forced towards the edges and be pushed out the outlet nozzle. By having the structure of the disk stack be cantilever style, this would permit the top inlet to be closest to the center and the fluid pick up more energy from the rotating disks as it is expelled outward. A potential concern with this design would include the idea that the disk stack may wobble since the mounting is only distributed on one side, unless this is properly </w:t>
      </w:r>
      <w:r w:rsidR="00F97D77" w:rsidRPr="006408F9">
        <w:rPr>
          <w:rFonts w:eastAsia="Times New Roman" w:cs="Times New Roman"/>
          <w:color w:val="000000"/>
          <w:szCs w:val="24"/>
        </w:rPr>
        <w:t>considered</w:t>
      </w:r>
      <w:r w:rsidRPr="006408F9">
        <w:rPr>
          <w:rFonts w:eastAsia="Times New Roman" w:cs="Times New Roman"/>
          <w:color w:val="000000"/>
          <w:szCs w:val="24"/>
        </w:rPr>
        <w:t>. Also, the housing would slightly expand outward to direct the flow through the nozzle and permit smooth tran</w:t>
      </w:r>
      <w:r w:rsidR="00F97D77">
        <w:rPr>
          <w:rFonts w:eastAsia="Times New Roman" w:cs="Times New Roman"/>
          <w:color w:val="000000"/>
          <w:szCs w:val="24"/>
        </w:rPr>
        <w:t>sition reducing losses in the flow.</w:t>
      </w:r>
    </w:p>
    <w:p w14:paraId="05B9A733" w14:textId="7D17B534" w:rsidR="00521EA2" w:rsidRPr="005A0DD2" w:rsidRDefault="00F97D77" w:rsidP="00521EA2">
      <w:pPr>
        <w:rPr>
          <w:rFonts w:eastAsia="Times New Roman" w:cs="Times New Roman"/>
          <w:szCs w:val="24"/>
        </w:rPr>
      </w:pPr>
      <w:r>
        <w:rPr>
          <w:rFonts w:eastAsia="Times New Roman" w:cs="Times New Roman"/>
          <w:b/>
          <w:szCs w:val="24"/>
        </w:rPr>
        <w:t xml:space="preserve">Disk </w:t>
      </w:r>
      <w:r w:rsidR="00521EA2" w:rsidRPr="005A0DD2">
        <w:rPr>
          <w:rFonts w:eastAsia="Times New Roman" w:cs="Times New Roman"/>
          <w:b/>
          <w:szCs w:val="24"/>
        </w:rPr>
        <w:t>Hole Design Concepts</w:t>
      </w:r>
      <w:r w:rsidR="00521EA2" w:rsidRPr="005A0DD2">
        <w:rPr>
          <w:rFonts w:eastAsia="Times New Roman" w:cs="Times New Roman"/>
          <w:szCs w:val="24"/>
        </w:rPr>
        <w:t>.</w:t>
      </w:r>
    </w:p>
    <w:p w14:paraId="0050721A" w14:textId="23AD1FFA" w:rsidR="006408F9" w:rsidRPr="006408F9" w:rsidRDefault="006408F9" w:rsidP="00521EA2">
      <w:pPr>
        <w:rPr>
          <w:rFonts w:eastAsia="Times New Roman" w:cs="Times New Roman"/>
          <w:szCs w:val="24"/>
        </w:rPr>
      </w:pPr>
      <w:r w:rsidRPr="006408F9">
        <w:rPr>
          <w:rFonts w:eastAsia="Times New Roman" w:cs="Times New Roman"/>
          <w:color w:val="000000"/>
          <w:szCs w:val="24"/>
        </w:rPr>
        <w:t xml:space="preserve">The holes that are oriented evenly about the center of the disks and housing intake play </w:t>
      </w:r>
      <w:r w:rsidR="00F97D77" w:rsidRPr="006408F9">
        <w:rPr>
          <w:rFonts w:eastAsia="Times New Roman" w:cs="Times New Roman"/>
          <w:color w:val="000000"/>
          <w:szCs w:val="24"/>
        </w:rPr>
        <w:t>a significant role</w:t>
      </w:r>
      <w:r w:rsidRPr="006408F9">
        <w:rPr>
          <w:rFonts w:eastAsia="Times New Roman" w:cs="Times New Roman"/>
          <w:color w:val="000000"/>
          <w:szCs w:val="24"/>
        </w:rPr>
        <w:t xml:space="preserve"> in the way that the water moves between the disks and is eventually propelled through the outlet. The size and shape of the holes also affect weight as well as the prevalence of the boundary layer effect between the disks. Larger holes will decrease the amount of material and weight while also decreasing the boundary layer effect, hence sacrificing efficiency. It will be optimal to find the best balance of hole shape and size to the desired amount of needed sur</w:t>
      </w:r>
      <w:r w:rsidR="00F97D77">
        <w:rPr>
          <w:rFonts w:eastAsia="Times New Roman" w:cs="Times New Roman"/>
          <w:color w:val="000000"/>
          <w:szCs w:val="24"/>
        </w:rPr>
        <w:t>face area. Also seen in Figure 5</w:t>
      </w:r>
      <w:r w:rsidRPr="006408F9">
        <w:rPr>
          <w:rFonts w:eastAsia="Times New Roman" w:cs="Times New Roman"/>
          <w:color w:val="000000"/>
          <w:szCs w:val="24"/>
        </w:rPr>
        <w:t>-d, a series of notches around the circumference of the disks. The use of these can be coupled with another one of the inner hole designs. Also using more holes of each respective style would be possible further along the diameter.</w:t>
      </w:r>
    </w:p>
    <w:p w14:paraId="29361129" w14:textId="41558C73" w:rsidR="006408F9" w:rsidRPr="006408F9" w:rsidRDefault="006408F9" w:rsidP="006408F9">
      <w:pPr>
        <w:ind w:firstLine="0"/>
        <w:jc w:val="center"/>
        <w:rPr>
          <w:rFonts w:eastAsia="Times New Roman" w:cs="Times New Roman"/>
          <w:szCs w:val="24"/>
        </w:rPr>
      </w:pPr>
      <w:r w:rsidRPr="005A0DD2">
        <w:rPr>
          <w:rFonts w:eastAsia="Times New Roman" w:cs="Times New Roman"/>
          <w:noProof/>
          <w:color w:val="000000"/>
          <w:szCs w:val="24"/>
        </w:rPr>
        <w:drawing>
          <wp:inline distT="0" distB="0" distL="0" distR="0" wp14:anchorId="3755CA36" wp14:editId="436CD5DE">
            <wp:extent cx="4552950" cy="4133850"/>
            <wp:effectExtent l="0" t="0" r="0" b="0"/>
            <wp:docPr id="18" name="Picture 18" descr="dickholes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ckholespi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2950" cy="4133850"/>
                    </a:xfrm>
                    <a:prstGeom prst="rect">
                      <a:avLst/>
                    </a:prstGeom>
                    <a:noFill/>
                    <a:ln>
                      <a:noFill/>
                    </a:ln>
                  </pic:spPr>
                </pic:pic>
              </a:graphicData>
            </a:graphic>
          </wp:inline>
        </w:drawing>
      </w:r>
    </w:p>
    <w:p w14:paraId="1A3D10D7" w14:textId="40279A81" w:rsidR="006408F9" w:rsidRPr="006408F9" w:rsidRDefault="00F97D77" w:rsidP="006408F9">
      <w:pPr>
        <w:ind w:firstLine="0"/>
        <w:jc w:val="center"/>
        <w:rPr>
          <w:rFonts w:eastAsia="Times New Roman" w:cs="Times New Roman"/>
          <w:szCs w:val="24"/>
        </w:rPr>
      </w:pPr>
      <w:r>
        <w:rPr>
          <w:rFonts w:eastAsia="Times New Roman" w:cs="Times New Roman"/>
          <w:color w:val="000000"/>
          <w:szCs w:val="24"/>
        </w:rPr>
        <w:t>Figure 5</w:t>
      </w:r>
      <w:r w:rsidR="006408F9" w:rsidRPr="006408F9">
        <w:rPr>
          <w:rFonts w:eastAsia="Times New Roman" w:cs="Times New Roman"/>
          <w:color w:val="000000"/>
          <w:szCs w:val="24"/>
        </w:rPr>
        <w:t>: Possible disk hole and housing inlet designs.</w:t>
      </w:r>
    </w:p>
    <w:p w14:paraId="43D317E8" w14:textId="563D0DBD" w:rsidR="006408F9" w:rsidRPr="006408F9" w:rsidRDefault="006408F9" w:rsidP="00521EA2">
      <w:pPr>
        <w:rPr>
          <w:rFonts w:eastAsia="Times New Roman" w:cs="Times New Roman"/>
          <w:szCs w:val="24"/>
        </w:rPr>
      </w:pPr>
      <w:r w:rsidRPr="006408F9">
        <w:rPr>
          <w:rFonts w:eastAsia="Times New Roman" w:cs="Times New Roman"/>
          <w:color w:val="000000"/>
          <w:szCs w:val="24"/>
        </w:rPr>
        <w:t xml:space="preserve">There are advantages and disadvantages to each design. The first two inner diameter holes, see in </w:t>
      </w:r>
      <w:r w:rsidR="00011315">
        <w:rPr>
          <w:rFonts w:eastAsia="Times New Roman" w:cs="Times New Roman"/>
          <w:color w:val="000000"/>
          <w:szCs w:val="24"/>
        </w:rPr>
        <w:t>(</w:t>
      </w:r>
      <w:r w:rsidRPr="006408F9">
        <w:rPr>
          <w:rFonts w:eastAsia="Times New Roman" w:cs="Times New Roman"/>
          <w:color w:val="000000"/>
          <w:szCs w:val="24"/>
        </w:rPr>
        <w:t>a</w:t>
      </w:r>
      <w:r w:rsidR="00011315">
        <w:rPr>
          <w:rFonts w:eastAsia="Times New Roman" w:cs="Times New Roman"/>
          <w:color w:val="000000"/>
          <w:szCs w:val="24"/>
        </w:rPr>
        <w:t>)</w:t>
      </w:r>
      <w:r w:rsidRPr="006408F9">
        <w:rPr>
          <w:rFonts w:eastAsia="Times New Roman" w:cs="Times New Roman"/>
          <w:color w:val="000000"/>
          <w:szCs w:val="24"/>
        </w:rPr>
        <w:t xml:space="preserve"> and </w:t>
      </w:r>
      <w:r w:rsidR="00011315">
        <w:rPr>
          <w:rFonts w:eastAsia="Times New Roman" w:cs="Times New Roman"/>
          <w:color w:val="000000"/>
          <w:szCs w:val="24"/>
        </w:rPr>
        <w:t>(</w:t>
      </w:r>
      <w:r w:rsidRPr="006408F9">
        <w:rPr>
          <w:rFonts w:eastAsia="Times New Roman" w:cs="Times New Roman"/>
          <w:color w:val="000000"/>
          <w:szCs w:val="24"/>
        </w:rPr>
        <w:t>b</w:t>
      </w:r>
      <w:r w:rsidR="00011315">
        <w:rPr>
          <w:rFonts w:eastAsia="Times New Roman" w:cs="Times New Roman"/>
          <w:color w:val="000000"/>
          <w:szCs w:val="24"/>
        </w:rPr>
        <w:t>)</w:t>
      </w:r>
      <w:r w:rsidRPr="006408F9">
        <w:rPr>
          <w:rFonts w:eastAsia="Times New Roman" w:cs="Times New Roman"/>
          <w:color w:val="000000"/>
          <w:szCs w:val="24"/>
        </w:rPr>
        <w:t xml:space="preserve">, would be significantly cheaper to manufacture than would be for </w:t>
      </w:r>
      <w:r w:rsidR="00011315">
        <w:rPr>
          <w:rFonts w:eastAsia="Times New Roman" w:cs="Times New Roman"/>
          <w:color w:val="000000"/>
          <w:szCs w:val="24"/>
        </w:rPr>
        <w:t>(</w:t>
      </w:r>
      <w:r w:rsidRPr="006408F9">
        <w:rPr>
          <w:rFonts w:eastAsia="Times New Roman" w:cs="Times New Roman"/>
          <w:color w:val="000000"/>
          <w:szCs w:val="24"/>
        </w:rPr>
        <w:t>c</w:t>
      </w:r>
      <w:r w:rsidR="00011315">
        <w:rPr>
          <w:rFonts w:eastAsia="Times New Roman" w:cs="Times New Roman"/>
          <w:color w:val="000000"/>
          <w:szCs w:val="24"/>
        </w:rPr>
        <w:t>).</w:t>
      </w:r>
      <w:r w:rsidRPr="006408F9">
        <w:rPr>
          <w:rFonts w:eastAsia="Times New Roman" w:cs="Times New Roman"/>
          <w:color w:val="000000"/>
          <w:szCs w:val="24"/>
        </w:rPr>
        <w:t xml:space="preserve"> </w:t>
      </w:r>
      <w:r w:rsidR="00011315">
        <w:rPr>
          <w:rFonts w:eastAsia="Times New Roman" w:cs="Times New Roman"/>
          <w:color w:val="000000"/>
          <w:szCs w:val="24"/>
        </w:rPr>
        <w:t>H</w:t>
      </w:r>
      <w:r w:rsidRPr="006408F9">
        <w:rPr>
          <w:rFonts w:eastAsia="Times New Roman" w:cs="Times New Roman"/>
          <w:color w:val="000000"/>
          <w:szCs w:val="24"/>
        </w:rPr>
        <w:t>owever</w:t>
      </w:r>
      <w:r w:rsidR="00011315">
        <w:rPr>
          <w:rFonts w:eastAsia="Times New Roman" w:cs="Times New Roman"/>
          <w:color w:val="000000"/>
          <w:szCs w:val="24"/>
        </w:rPr>
        <w:t>,</w:t>
      </w:r>
      <w:r w:rsidRPr="006408F9">
        <w:rPr>
          <w:rFonts w:eastAsia="Times New Roman" w:cs="Times New Roman"/>
          <w:color w:val="000000"/>
          <w:szCs w:val="24"/>
        </w:rPr>
        <w:t xml:space="preserve"> </w:t>
      </w:r>
      <w:r w:rsidR="00011315">
        <w:rPr>
          <w:rFonts w:eastAsia="Times New Roman" w:cs="Times New Roman"/>
          <w:color w:val="000000"/>
          <w:szCs w:val="24"/>
        </w:rPr>
        <w:t>(</w:t>
      </w:r>
      <w:r w:rsidRPr="006408F9">
        <w:rPr>
          <w:rFonts w:eastAsia="Times New Roman" w:cs="Times New Roman"/>
          <w:color w:val="000000"/>
          <w:szCs w:val="24"/>
        </w:rPr>
        <w:t>c</w:t>
      </w:r>
      <w:r w:rsidR="00011315">
        <w:rPr>
          <w:rFonts w:eastAsia="Times New Roman" w:cs="Times New Roman"/>
          <w:color w:val="000000"/>
          <w:szCs w:val="24"/>
        </w:rPr>
        <w:t>)</w:t>
      </w:r>
      <w:r w:rsidRPr="006408F9">
        <w:rPr>
          <w:rFonts w:eastAsia="Times New Roman" w:cs="Times New Roman"/>
          <w:color w:val="000000"/>
          <w:szCs w:val="24"/>
        </w:rPr>
        <w:t xml:space="preserve"> would create a vortex phenomenon naturally with less initial torques due to the unique teardrop design. Also</w:t>
      </w:r>
      <w:r w:rsidR="00F97D77">
        <w:rPr>
          <w:rFonts w:eastAsia="Times New Roman" w:cs="Times New Roman"/>
          <w:color w:val="000000"/>
          <w:szCs w:val="24"/>
        </w:rPr>
        <w:t>,</w:t>
      </w:r>
      <w:r w:rsidRPr="006408F9">
        <w:rPr>
          <w:rFonts w:eastAsia="Times New Roman" w:cs="Times New Roman"/>
          <w:color w:val="000000"/>
          <w:szCs w:val="24"/>
        </w:rPr>
        <w:t xml:space="preserve"> the holes around the circumference</w:t>
      </w:r>
      <w:r w:rsidR="006A298B">
        <w:rPr>
          <w:rFonts w:eastAsia="Times New Roman" w:cs="Times New Roman"/>
          <w:color w:val="000000"/>
          <w:szCs w:val="24"/>
        </w:rPr>
        <w:t>, in addition to center holes,</w:t>
      </w:r>
      <w:r w:rsidRPr="006408F9">
        <w:rPr>
          <w:rFonts w:eastAsia="Times New Roman" w:cs="Times New Roman"/>
          <w:color w:val="000000"/>
          <w:szCs w:val="24"/>
        </w:rPr>
        <w:t xml:space="preserve"> would likely be used, seen in </w:t>
      </w:r>
      <w:r w:rsidR="00011315">
        <w:rPr>
          <w:rFonts w:eastAsia="Times New Roman" w:cs="Times New Roman"/>
          <w:color w:val="000000"/>
          <w:szCs w:val="24"/>
        </w:rPr>
        <w:t>(</w:t>
      </w:r>
      <w:r w:rsidRPr="006408F9">
        <w:rPr>
          <w:rFonts w:eastAsia="Times New Roman" w:cs="Times New Roman"/>
          <w:color w:val="000000"/>
          <w:szCs w:val="24"/>
        </w:rPr>
        <w:t>d</w:t>
      </w:r>
      <w:r w:rsidR="00011315">
        <w:rPr>
          <w:rFonts w:eastAsia="Times New Roman" w:cs="Times New Roman"/>
          <w:color w:val="000000"/>
          <w:szCs w:val="24"/>
        </w:rPr>
        <w:t>)</w:t>
      </w:r>
      <w:r w:rsidRPr="006408F9">
        <w:rPr>
          <w:rFonts w:eastAsia="Times New Roman" w:cs="Times New Roman"/>
          <w:color w:val="000000"/>
          <w:szCs w:val="24"/>
        </w:rPr>
        <w:t>, due to a channeling effect that occurs around the circumference. If a gear type shaft is ultimately used, the disk stacking can also be staggered and the helical shape that the notches would create produce more torque at relatively</w:t>
      </w:r>
      <w:r w:rsidR="001158FA">
        <w:rPr>
          <w:rFonts w:eastAsia="Times New Roman" w:cs="Times New Roman"/>
          <w:color w:val="000000"/>
          <w:szCs w:val="24"/>
        </w:rPr>
        <w:t xml:space="preserve"> low</w:t>
      </w:r>
      <w:r w:rsidRPr="006408F9">
        <w:rPr>
          <w:rFonts w:eastAsia="Times New Roman" w:cs="Times New Roman"/>
          <w:color w:val="000000"/>
          <w:szCs w:val="24"/>
        </w:rPr>
        <w:t xml:space="preserve"> rpms. It is also important to note that the size and shape of the intake on the housing will likely be the same shape and size as the holes on the disk. This will help avoid unneeded strain on the housing and disks that would be produced if the fluid had to either expand or contract moving from the intake to the disks.</w:t>
      </w:r>
    </w:p>
    <w:p w14:paraId="1448E87D" w14:textId="15A49498" w:rsidR="006408F9" w:rsidRPr="006408F9" w:rsidRDefault="00521EA2" w:rsidP="00521EA2">
      <w:pPr>
        <w:rPr>
          <w:rFonts w:eastAsia="Times New Roman" w:cs="Times New Roman"/>
          <w:szCs w:val="24"/>
        </w:rPr>
      </w:pPr>
      <w:r w:rsidRPr="005A0DD2">
        <w:rPr>
          <w:rFonts w:eastAsia="Times New Roman" w:cs="Times New Roman"/>
          <w:b/>
          <w:szCs w:val="24"/>
        </w:rPr>
        <w:t>Disk Stack Concept</w:t>
      </w:r>
      <w:r w:rsidRPr="005A0DD2">
        <w:rPr>
          <w:rFonts w:eastAsia="Times New Roman" w:cs="Times New Roman"/>
          <w:szCs w:val="24"/>
        </w:rPr>
        <w:t>.</w:t>
      </w:r>
    </w:p>
    <w:p w14:paraId="4C0BC8A5" w14:textId="1B344641" w:rsidR="006408F9" w:rsidRPr="006408F9" w:rsidRDefault="006408F9" w:rsidP="006408F9">
      <w:pPr>
        <w:rPr>
          <w:rFonts w:eastAsia="Times New Roman" w:cs="Times New Roman"/>
          <w:szCs w:val="24"/>
        </w:rPr>
      </w:pPr>
      <w:r w:rsidRPr="006408F9">
        <w:rPr>
          <w:rFonts w:eastAsia="Times New Roman" w:cs="Times New Roman"/>
          <w:color w:val="000000"/>
          <w:szCs w:val="24"/>
        </w:rPr>
        <w:t xml:space="preserve">One of the most important aspects of the design is the disk stack. This aspect is crucial as the disk stack is directly related to the efficiency, volumetric flow rate of the liquid, and pressure rise. The sponsor also desires a relationship of the spacing between the disks and the ability to mix or transfer the fluid. </w:t>
      </w:r>
      <w:r w:rsidR="006A298B" w:rsidRPr="006408F9">
        <w:rPr>
          <w:rFonts w:eastAsia="Times New Roman" w:cs="Times New Roman"/>
          <w:color w:val="000000"/>
          <w:szCs w:val="24"/>
        </w:rPr>
        <w:t>To</w:t>
      </w:r>
      <w:r w:rsidRPr="006408F9">
        <w:rPr>
          <w:rFonts w:eastAsia="Times New Roman" w:cs="Times New Roman"/>
          <w:color w:val="000000"/>
          <w:szCs w:val="24"/>
        </w:rPr>
        <w:t xml:space="preserve"> accomplish the goal given by the sponsor</w:t>
      </w:r>
      <w:r w:rsidR="006A298B">
        <w:rPr>
          <w:rFonts w:eastAsia="Times New Roman" w:cs="Times New Roman"/>
          <w:color w:val="000000"/>
          <w:szCs w:val="24"/>
        </w:rPr>
        <w:t>,</w:t>
      </w:r>
      <w:r w:rsidRPr="006408F9">
        <w:rPr>
          <w:rFonts w:eastAsia="Times New Roman" w:cs="Times New Roman"/>
          <w:color w:val="000000"/>
          <w:szCs w:val="24"/>
        </w:rPr>
        <w:t xml:space="preserve"> a design with a variable disk stack is needed. A “variable end” design concept was conceived to give the team control over the spacing between the disks. The “variable end” design consists of three main components: an ending disk stack, spacers (washers), and the disks. The disks and spacers work together to create a specific disk spacing by placing different amounts of washers between two disks. Alternatively, to obtain even more control of the disk spacing the spacers and disks themselves could be made thinner or thicker and then the same “variable end” technique is applied. Finally, the ending disk stack is a collection of disks that can be added to the ends so that the overall length of the stack is the same for all cases. One good feature about this design is, if the length of the shaft is changed part of another disk stack can be added or a fraction of</w:t>
      </w:r>
      <w:r w:rsidR="006A298B">
        <w:rPr>
          <w:rFonts w:eastAsia="Times New Roman" w:cs="Times New Roman"/>
          <w:color w:val="000000"/>
          <w:szCs w:val="24"/>
        </w:rPr>
        <w:t xml:space="preserve"> the original removed.  Figure 6</w:t>
      </w:r>
      <w:r w:rsidRPr="006408F9">
        <w:rPr>
          <w:rFonts w:eastAsia="Times New Roman" w:cs="Times New Roman"/>
          <w:color w:val="000000"/>
          <w:szCs w:val="24"/>
        </w:rPr>
        <w:t xml:space="preserve"> below shows an example of how the “variable end” design can be used to create any disk spacing desired. </w:t>
      </w:r>
    </w:p>
    <w:tbl>
      <w:tblPr>
        <w:tblW w:w="9246" w:type="dxa"/>
        <w:tblCellMar>
          <w:top w:w="15" w:type="dxa"/>
          <w:left w:w="15" w:type="dxa"/>
          <w:bottom w:w="15" w:type="dxa"/>
          <w:right w:w="15" w:type="dxa"/>
        </w:tblCellMar>
        <w:tblLook w:val="04A0" w:firstRow="1" w:lastRow="0" w:firstColumn="1" w:lastColumn="0" w:noHBand="0" w:noVBand="1"/>
      </w:tblPr>
      <w:tblGrid>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tblGrid>
      <w:tr w:rsidR="005A0DD2" w:rsidRPr="005A0DD2" w14:paraId="479112BD" w14:textId="77777777" w:rsidTr="006408F9">
        <w:trPr>
          <w:trHeight w:val="764"/>
        </w:trPr>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7B1D357C" w14:textId="77777777" w:rsidR="006408F9" w:rsidRPr="006408F9" w:rsidRDefault="006408F9" w:rsidP="006408F9">
            <w:pPr>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2A99C431"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6808663D"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25471538"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3305BDC4"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7E4DD96C"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0B9B008B"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54709529"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7E17165D"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56C1F122"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694C8F39"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391F70CC"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06371BF4"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0B380AF4"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0008E5AC"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705F9F58"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1F70E517"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491156AE"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39373B4F"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16EB2755"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5650B55B"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714A36DA"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47273E62" w14:textId="77777777" w:rsidR="006408F9" w:rsidRPr="006408F9" w:rsidRDefault="006408F9" w:rsidP="006408F9">
            <w:pPr>
              <w:ind w:firstLine="0"/>
              <w:rPr>
                <w:rFonts w:eastAsia="Times New Roman" w:cs="Times New Roman"/>
                <w:sz w:val="20"/>
                <w:szCs w:val="20"/>
              </w:rPr>
            </w:pPr>
          </w:p>
        </w:tc>
      </w:tr>
      <w:tr w:rsidR="005A0DD2" w:rsidRPr="005A0DD2" w14:paraId="114C7FF0" w14:textId="77777777" w:rsidTr="006408F9">
        <w:trPr>
          <w:trHeight w:val="764"/>
        </w:trPr>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2388AE09" w14:textId="4913F310" w:rsidR="006408F9" w:rsidRPr="006408F9" w:rsidRDefault="006408F9" w:rsidP="006408F9">
            <w:pPr>
              <w:ind w:firstLine="0"/>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4D894CC9"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275399BB"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4D3D6530"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475FBC80"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3ECF6114"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34CC094B"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128D5199"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52801BC5"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17B62F75"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43475BA5"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23938F00"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6EE1C678"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6687D0C5"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0360F40E"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397F7270"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6955F2C0"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214E9535"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5EBEC37B"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575E2C7C"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52DD72FA"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1490CA2C"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11A8BC4D" w14:textId="77777777" w:rsidR="006408F9" w:rsidRPr="005A0DD2" w:rsidRDefault="006408F9" w:rsidP="006408F9">
            <w:pPr>
              <w:rPr>
                <w:rFonts w:cs="Times New Roman"/>
              </w:rPr>
            </w:pPr>
          </w:p>
        </w:tc>
      </w:tr>
    </w:tbl>
    <w:p w14:paraId="3ED4C2E0" w14:textId="77777777" w:rsidR="006408F9" w:rsidRPr="006408F9" w:rsidRDefault="006408F9" w:rsidP="006408F9">
      <w:pPr>
        <w:ind w:firstLine="0"/>
        <w:rPr>
          <w:rFonts w:eastAsia="Times New Roman" w:cs="Times New Roman"/>
          <w:vanish/>
          <w:szCs w:val="24"/>
        </w:rPr>
      </w:pPr>
    </w:p>
    <w:tbl>
      <w:tblPr>
        <w:tblW w:w="3733" w:type="dxa"/>
        <w:jc w:val="center"/>
        <w:tblCellMar>
          <w:top w:w="15" w:type="dxa"/>
          <w:left w:w="15" w:type="dxa"/>
          <w:bottom w:w="15" w:type="dxa"/>
          <w:right w:w="15" w:type="dxa"/>
        </w:tblCellMar>
        <w:tblLook w:val="04A0" w:firstRow="1" w:lastRow="0" w:firstColumn="1" w:lastColumn="0" w:noHBand="0" w:noVBand="1"/>
      </w:tblPr>
      <w:tblGrid>
        <w:gridCol w:w="2039"/>
        <w:gridCol w:w="947"/>
        <w:gridCol w:w="747"/>
      </w:tblGrid>
      <w:tr w:rsidR="006408F9" w:rsidRPr="006408F9" w14:paraId="4A968E59" w14:textId="77777777" w:rsidTr="006A298B">
        <w:trPr>
          <w:trHeight w:val="442"/>
          <w:jc w:val="center"/>
        </w:trPr>
        <w:tc>
          <w:tcPr>
            <w:tcW w:w="2039"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14:paraId="0344D70E" w14:textId="77777777" w:rsidR="006408F9" w:rsidRPr="006408F9" w:rsidRDefault="006408F9" w:rsidP="006408F9">
            <w:pPr>
              <w:ind w:firstLine="0"/>
              <w:jc w:val="center"/>
              <w:rPr>
                <w:rFonts w:eastAsia="Times New Roman" w:cs="Times New Roman"/>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00B050"/>
            <w:tcMar>
              <w:top w:w="100" w:type="dxa"/>
              <w:left w:w="100" w:type="dxa"/>
              <w:bottom w:w="100" w:type="dxa"/>
              <w:right w:w="100" w:type="dxa"/>
            </w:tcMar>
            <w:hideMark/>
          </w:tcPr>
          <w:p w14:paraId="02FAF919" w14:textId="77777777" w:rsidR="006408F9" w:rsidRPr="006408F9" w:rsidRDefault="006408F9" w:rsidP="006408F9">
            <w:pPr>
              <w:ind w:firstLine="0"/>
              <w:rPr>
                <w:rFonts w:eastAsia="Times New Roman" w:cs="Times New Roman"/>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hideMark/>
          </w:tcPr>
          <w:p w14:paraId="7132F2B9" w14:textId="77777777" w:rsidR="006408F9" w:rsidRPr="006408F9" w:rsidRDefault="006408F9" w:rsidP="006408F9">
            <w:pPr>
              <w:ind w:firstLine="0"/>
              <w:rPr>
                <w:rFonts w:eastAsia="Times New Roman" w:cs="Times New Roman"/>
                <w:sz w:val="20"/>
                <w:szCs w:val="20"/>
              </w:rPr>
            </w:pPr>
          </w:p>
        </w:tc>
      </w:tr>
      <w:tr w:rsidR="006408F9" w:rsidRPr="006408F9" w14:paraId="71B2D3A4" w14:textId="77777777" w:rsidTr="006A298B">
        <w:trPr>
          <w:trHeight w:val="442"/>
          <w:jc w:val="center"/>
        </w:trPr>
        <w:tc>
          <w:tcPr>
            <w:tcW w:w="20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FDB4E" w14:textId="77777777" w:rsidR="006408F9" w:rsidRPr="006408F9" w:rsidRDefault="006408F9" w:rsidP="006408F9">
            <w:pPr>
              <w:ind w:firstLine="0"/>
              <w:jc w:val="center"/>
              <w:rPr>
                <w:rFonts w:eastAsia="Times New Roman" w:cs="Times New Roman"/>
                <w:szCs w:val="24"/>
              </w:rPr>
            </w:pPr>
            <w:r w:rsidRPr="006408F9">
              <w:rPr>
                <w:rFonts w:eastAsia="Times New Roman" w:cs="Times New Roman"/>
                <w:color w:val="000000"/>
                <w:szCs w:val="24"/>
              </w:rPr>
              <w:t>Ending Disk Stack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CF331" w14:textId="77777777" w:rsidR="006408F9" w:rsidRPr="006408F9" w:rsidRDefault="006408F9" w:rsidP="006408F9">
            <w:pPr>
              <w:ind w:firstLine="0"/>
              <w:jc w:val="center"/>
              <w:rPr>
                <w:rFonts w:eastAsia="Times New Roman" w:cs="Times New Roman"/>
                <w:szCs w:val="24"/>
              </w:rPr>
            </w:pPr>
            <w:r w:rsidRPr="006408F9">
              <w:rPr>
                <w:rFonts w:eastAsia="Times New Roman" w:cs="Times New Roman"/>
                <w:color w:val="000000"/>
                <w:szCs w:val="24"/>
              </w:rPr>
              <w:t>Spacers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A4696" w14:textId="77777777" w:rsidR="006408F9" w:rsidRPr="006408F9" w:rsidRDefault="006408F9" w:rsidP="006408F9">
            <w:pPr>
              <w:ind w:firstLine="0"/>
              <w:jc w:val="center"/>
              <w:rPr>
                <w:rFonts w:eastAsia="Times New Roman" w:cs="Times New Roman"/>
                <w:szCs w:val="24"/>
              </w:rPr>
            </w:pPr>
            <w:r w:rsidRPr="006408F9">
              <w:rPr>
                <w:rFonts w:eastAsia="Times New Roman" w:cs="Times New Roman"/>
                <w:color w:val="000000"/>
                <w:szCs w:val="24"/>
              </w:rPr>
              <w:t>Disks</w:t>
            </w:r>
          </w:p>
        </w:tc>
      </w:tr>
    </w:tbl>
    <w:p w14:paraId="746E21AD" w14:textId="37B79EAA" w:rsidR="006408F9" w:rsidRPr="006408F9" w:rsidRDefault="006408F9" w:rsidP="006408F9">
      <w:pPr>
        <w:ind w:firstLine="0"/>
        <w:jc w:val="center"/>
        <w:rPr>
          <w:rFonts w:eastAsia="Times New Roman" w:cs="Times New Roman"/>
          <w:szCs w:val="24"/>
        </w:rPr>
      </w:pPr>
      <w:r w:rsidRPr="006408F9">
        <w:rPr>
          <w:rFonts w:eastAsia="Times New Roman" w:cs="Times New Roman"/>
          <w:color w:val="000000"/>
          <w:szCs w:val="24"/>
        </w:rPr>
        <w:t xml:space="preserve">Figure </w:t>
      </w:r>
      <w:r w:rsidR="006A298B">
        <w:rPr>
          <w:rFonts w:eastAsia="Times New Roman" w:cs="Times New Roman"/>
          <w:color w:val="000000"/>
          <w:szCs w:val="24"/>
        </w:rPr>
        <w:t>6</w:t>
      </w:r>
      <w:r w:rsidRPr="006408F9">
        <w:rPr>
          <w:rFonts w:eastAsia="Times New Roman" w:cs="Times New Roman"/>
          <w:color w:val="000000"/>
          <w:szCs w:val="24"/>
        </w:rPr>
        <w:t>: “Variable End” Design Example</w:t>
      </w:r>
    </w:p>
    <w:p w14:paraId="3D2B3398" w14:textId="77777777" w:rsidR="005A0DD2" w:rsidRPr="005A0DD2" w:rsidRDefault="00521EA2" w:rsidP="005711B2">
      <w:pPr>
        <w:rPr>
          <w:rFonts w:eastAsia="Times New Roman" w:cs="Times New Roman"/>
          <w:szCs w:val="24"/>
        </w:rPr>
      </w:pPr>
      <w:r w:rsidRPr="005A0DD2">
        <w:rPr>
          <w:rFonts w:eastAsia="Times New Roman" w:cs="Times New Roman"/>
          <w:b/>
          <w:szCs w:val="24"/>
        </w:rPr>
        <w:t>Outlet Nozzle Concepts</w:t>
      </w:r>
      <w:r w:rsidRPr="005A0DD2">
        <w:rPr>
          <w:rFonts w:eastAsia="Times New Roman" w:cs="Times New Roman"/>
          <w:szCs w:val="24"/>
        </w:rPr>
        <w:t>.</w:t>
      </w:r>
    </w:p>
    <w:p w14:paraId="16D9CA9C" w14:textId="363BDC59" w:rsidR="006408F9" w:rsidRPr="006408F9" w:rsidRDefault="006A298B" w:rsidP="005A0DD2">
      <w:pPr>
        <w:spacing w:after="240"/>
        <w:rPr>
          <w:rFonts w:eastAsia="Times New Roman" w:cs="Times New Roman"/>
          <w:szCs w:val="24"/>
        </w:rPr>
      </w:pPr>
      <w:r>
        <w:rPr>
          <w:rFonts w:eastAsia="Times New Roman" w:cs="Times New Roman"/>
          <w:color w:val="000000"/>
          <w:szCs w:val="24"/>
        </w:rPr>
        <w:t>In Figure 7</w:t>
      </w:r>
      <w:r w:rsidR="006408F9" w:rsidRPr="006408F9">
        <w:rPr>
          <w:rFonts w:eastAsia="Times New Roman" w:cs="Times New Roman"/>
          <w:color w:val="000000"/>
          <w:szCs w:val="24"/>
        </w:rPr>
        <w:t xml:space="preserve"> below the </w:t>
      </w:r>
      <w:r w:rsidRPr="006408F9">
        <w:rPr>
          <w:rFonts w:eastAsia="Times New Roman" w:cs="Times New Roman"/>
          <w:color w:val="000000"/>
          <w:szCs w:val="24"/>
        </w:rPr>
        <w:t>assorted designs</w:t>
      </w:r>
      <w:r w:rsidR="006408F9" w:rsidRPr="006408F9">
        <w:rPr>
          <w:rFonts w:eastAsia="Times New Roman" w:cs="Times New Roman"/>
          <w:color w:val="000000"/>
          <w:szCs w:val="24"/>
        </w:rPr>
        <w:t xml:space="preserve"> for the outlet nozzle are observed and considered for the best functional option for directing the flow of the fluid out of the pump and the propellant mixing required of the system.</w:t>
      </w:r>
    </w:p>
    <w:p w14:paraId="3C3E8D73" w14:textId="77777777" w:rsidR="006408F9" w:rsidRPr="006408F9" w:rsidRDefault="006408F9" w:rsidP="006408F9">
      <w:pPr>
        <w:ind w:firstLine="0"/>
        <w:rPr>
          <w:rFonts w:eastAsia="Times New Roman" w:cs="Times New Roman"/>
          <w:szCs w:val="24"/>
        </w:rPr>
      </w:pPr>
    </w:p>
    <w:p w14:paraId="46C55942" w14:textId="76ACCBFF" w:rsidR="006408F9" w:rsidRPr="006408F9" w:rsidRDefault="006408F9" w:rsidP="006408F9">
      <w:pPr>
        <w:ind w:firstLine="0"/>
        <w:rPr>
          <w:rFonts w:eastAsia="Times New Roman" w:cs="Times New Roman"/>
          <w:szCs w:val="24"/>
        </w:rPr>
      </w:pPr>
      <w:r w:rsidRPr="005A0DD2">
        <w:rPr>
          <w:rFonts w:eastAsia="Times New Roman" w:cs="Times New Roman"/>
          <w:noProof/>
          <w:color w:val="000000"/>
          <w:szCs w:val="24"/>
        </w:rPr>
        <w:drawing>
          <wp:inline distT="0" distB="0" distL="0" distR="0" wp14:anchorId="713B4CEF" wp14:editId="4D1D4354">
            <wp:extent cx="5943600" cy="2867025"/>
            <wp:effectExtent l="0" t="0" r="0" b="9525"/>
            <wp:docPr id="15" name="Picture 15" descr="https://lh5.googleusercontent.com/EEzHoNvYeUnywMqnzOmumEsGSSt-9BqpfYWAe-is5RkgETnwVZ-xO_B7Q6jkvbz9mqX-gK6S-7kJJ5Kq2HvpeaDBdOPo6yOYEn5UKNFZSxaYjVJkk5Q6QY4hgVkazNG5dhTYAw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EEzHoNvYeUnywMqnzOmumEsGSSt-9BqpfYWAe-is5RkgETnwVZ-xO_B7Q6jkvbz9mqX-gK6S-7kJJ5Kq2HvpeaDBdOPo6yOYEn5UKNFZSxaYjVJkk5Q6QY4hgVkazNG5dhTYAwX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1BFE02B5" w14:textId="2B7C2E3F" w:rsidR="006408F9" w:rsidRPr="006408F9" w:rsidRDefault="006A298B" w:rsidP="006408F9">
      <w:pPr>
        <w:ind w:firstLine="0"/>
        <w:jc w:val="center"/>
        <w:rPr>
          <w:rFonts w:eastAsia="Times New Roman" w:cs="Times New Roman"/>
          <w:szCs w:val="24"/>
        </w:rPr>
      </w:pPr>
      <w:r>
        <w:rPr>
          <w:rFonts w:eastAsia="Times New Roman" w:cs="Times New Roman"/>
          <w:color w:val="000000"/>
          <w:sz w:val="22"/>
        </w:rPr>
        <w:t>Figure 7</w:t>
      </w:r>
      <w:r w:rsidR="006408F9" w:rsidRPr="006408F9">
        <w:rPr>
          <w:rFonts w:eastAsia="Times New Roman" w:cs="Times New Roman"/>
          <w:color w:val="000000"/>
          <w:sz w:val="22"/>
        </w:rPr>
        <w:t>: Variations of Outlet Designs a and b</w:t>
      </w:r>
    </w:p>
    <w:p w14:paraId="7ABAA966" w14:textId="77777777" w:rsidR="006408F9" w:rsidRPr="006408F9" w:rsidRDefault="006408F9" w:rsidP="006408F9">
      <w:pPr>
        <w:ind w:firstLine="0"/>
        <w:rPr>
          <w:rFonts w:eastAsia="Times New Roman" w:cs="Times New Roman"/>
          <w:szCs w:val="24"/>
        </w:rPr>
      </w:pPr>
    </w:p>
    <w:p w14:paraId="6601B17A" w14:textId="6DC7B9B2" w:rsidR="006408F9" w:rsidRDefault="006408F9" w:rsidP="006408F9">
      <w:pPr>
        <w:rPr>
          <w:rFonts w:eastAsia="Times New Roman" w:cs="Times New Roman"/>
          <w:color w:val="000000"/>
          <w:szCs w:val="24"/>
        </w:rPr>
      </w:pPr>
      <w:r w:rsidRPr="006408F9">
        <w:rPr>
          <w:rFonts w:eastAsia="Times New Roman" w:cs="Times New Roman"/>
          <w:color w:val="000000"/>
          <w:szCs w:val="24"/>
        </w:rPr>
        <w:t>The disks will drive the fluid up and out through the outle</w:t>
      </w:r>
      <w:r w:rsidR="00DD5BE6">
        <w:rPr>
          <w:rFonts w:eastAsia="Times New Roman" w:cs="Times New Roman"/>
          <w:color w:val="000000"/>
          <w:szCs w:val="24"/>
        </w:rPr>
        <w:t>t located on the side</w:t>
      </w:r>
      <w:r w:rsidRPr="006408F9">
        <w:rPr>
          <w:rFonts w:eastAsia="Times New Roman" w:cs="Times New Roman"/>
          <w:color w:val="000000"/>
          <w:szCs w:val="24"/>
        </w:rPr>
        <w:t xml:space="preserve"> of the cylindrical housing. Because the fluid is driven by the centripetal force provided by the rotating disk the fluid will need to be directed and focused. The outlet needs to focus the flow so that proper propellant mixing occurs in the tank. One way to do this the outlet will make a 90 degree smooth curve in the vertical direction and incorporate vanes at the bend to keep fluid separation to a minimum so that head loss remains low. The second method is to just expel the fluid out the side of the housing</w:t>
      </w:r>
      <w:r w:rsidR="00521EA2" w:rsidRPr="005A0DD2">
        <w:rPr>
          <w:rFonts w:eastAsia="Times New Roman" w:cs="Times New Roman"/>
          <w:color w:val="000000"/>
          <w:szCs w:val="24"/>
        </w:rPr>
        <w:t>.</w:t>
      </w:r>
      <w:r w:rsidRPr="006408F9">
        <w:rPr>
          <w:rFonts w:eastAsia="Times New Roman" w:cs="Times New Roman"/>
          <w:color w:val="000000"/>
          <w:szCs w:val="24"/>
        </w:rPr>
        <w:t xml:space="preserve">  Also, it is known that rectangular nozzles allow jets to promote bett</w:t>
      </w:r>
      <w:r w:rsidR="00DD5BE6">
        <w:rPr>
          <w:rFonts w:eastAsia="Times New Roman" w:cs="Times New Roman"/>
          <w:color w:val="000000"/>
          <w:szCs w:val="24"/>
        </w:rPr>
        <w:t>er fluid mixing, so the Figure 7</w:t>
      </w:r>
      <w:r w:rsidRPr="006408F9">
        <w:rPr>
          <w:rFonts w:eastAsia="Times New Roman" w:cs="Times New Roman"/>
          <w:color w:val="000000"/>
          <w:szCs w:val="24"/>
        </w:rPr>
        <w:t xml:space="preserve">-a design outlet nozzle will be rectangular. The length of the outlet shape is being considered as well for this nozzle, two designs being observed are a circle and rectangular </w:t>
      </w:r>
      <w:r w:rsidR="003F7ED5" w:rsidRPr="006408F9">
        <w:rPr>
          <w:rFonts w:eastAsia="Times New Roman" w:cs="Times New Roman"/>
          <w:color w:val="000000"/>
          <w:szCs w:val="24"/>
        </w:rPr>
        <w:t>cross-sectional</w:t>
      </w:r>
      <w:r w:rsidRPr="006408F9">
        <w:rPr>
          <w:rFonts w:eastAsia="Times New Roman" w:cs="Times New Roman"/>
          <w:color w:val="000000"/>
          <w:szCs w:val="24"/>
        </w:rPr>
        <w:t xml:space="preserve"> area.</w:t>
      </w:r>
      <w:r w:rsidR="00521EA2" w:rsidRPr="005A0DD2">
        <w:rPr>
          <w:rFonts w:eastAsia="Times New Roman" w:cs="Times New Roman"/>
          <w:color w:val="000000"/>
          <w:szCs w:val="24"/>
        </w:rPr>
        <w:t xml:space="preserve"> </w:t>
      </w:r>
      <w:r w:rsidRPr="006408F9">
        <w:rPr>
          <w:rFonts w:eastAsia="Times New Roman" w:cs="Times New Roman"/>
          <w:color w:val="000000"/>
          <w:szCs w:val="24"/>
        </w:rPr>
        <w:t>The second outlet design is a normal circle pattern the stream will be focused through. This pattern is more optimal for the pressure rise as the fluid</w:t>
      </w:r>
      <w:r w:rsidR="00DD5BE6">
        <w:rPr>
          <w:rFonts w:eastAsia="Times New Roman" w:cs="Times New Roman"/>
          <w:color w:val="000000"/>
          <w:szCs w:val="24"/>
        </w:rPr>
        <w:t xml:space="preserve"> comes together more ev</w:t>
      </w:r>
      <w:r w:rsidRPr="006408F9">
        <w:rPr>
          <w:rFonts w:eastAsia="Times New Roman" w:cs="Times New Roman"/>
          <w:color w:val="000000"/>
          <w:szCs w:val="24"/>
        </w:rPr>
        <w:t xml:space="preserve">enly. This </w:t>
      </w:r>
      <w:r w:rsidR="00DD5BE6">
        <w:rPr>
          <w:rFonts w:eastAsia="Times New Roman" w:cs="Times New Roman"/>
          <w:color w:val="000000"/>
          <w:szCs w:val="24"/>
        </w:rPr>
        <w:t xml:space="preserve">circular design </w:t>
      </w:r>
      <w:r w:rsidRPr="006408F9">
        <w:rPr>
          <w:rFonts w:eastAsia="Times New Roman" w:cs="Times New Roman"/>
          <w:color w:val="000000"/>
          <w:szCs w:val="24"/>
        </w:rPr>
        <w:t>will follow the same flow layout as the</w:t>
      </w:r>
      <w:r w:rsidR="00DD5BE6">
        <w:rPr>
          <w:rFonts w:eastAsia="Times New Roman" w:cs="Times New Roman"/>
          <w:color w:val="000000"/>
          <w:szCs w:val="24"/>
        </w:rPr>
        <w:t xml:space="preserve"> rectangular configurations,</w:t>
      </w:r>
      <w:r w:rsidRPr="006408F9">
        <w:rPr>
          <w:rFonts w:eastAsia="Times New Roman" w:cs="Times New Roman"/>
          <w:color w:val="000000"/>
          <w:szCs w:val="24"/>
        </w:rPr>
        <w:t xml:space="preserve"> with one focusing the flow vertical with a smooth 90 </w:t>
      </w:r>
      <w:r w:rsidR="003F7ED5" w:rsidRPr="006408F9">
        <w:rPr>
          <w:rFonts w:eastAsia="Times New Roman" w:cs="Times New Roman"/>
          <w:color w:val="000000"/>
          <w:szCs w:val="24"/>
        </w:rPr>
        <w:t>degrees</w:t>
      </w:r>
      <w:r w:rsidRPr="006408F9">
        <w:rPr>
          <w:rFonts w:eastAsia="Times New Roman" w:cs="Times New Roman"/>
          <w:color w:val="000000"/>
          <w:szCs w:val="24"/>
        </w:rPr>
        <w:t xml:space="preserve"> turn and the other following the natural flow of the fluid as it is pushed out horizontally with the centripetal force.</w:t>
      </w:r>
    </w:p>
    <w:p w14:paraId="222BC89E" w14:textId="7CD90299" w:rsidR="00ED7AF3" w:rsidRPr="006408F9" w:rsidRDefault="00220E3B" w:rsidP="006408F9">
      <w:pPr>
        <w:rPr>
          <w:rFonts w:eastAsia="Times New Roman" w:cs="Times New Roman"/>
          <w:szCs w:val="24"/>
        </w:rPr>
      </w:pPr>
      <w:r w:rsidRPr="00C42DF7">
        <w:rPr>
          <w:rFonts w:eastAsia="Times New Roman" w:cs="Times New Roman"/>
          <w:color w:val="000000"/>
          <w:szCs w:val="24"/>
        </w:rPr>
        <w:t>Each outlet nozzle has its own advantage and disadvantages. In figure 7-a series the rectangular nozzle promotes better mixing however it is harder to manufacture. The figure 7-b series is easier to manufacture and creates better pressure rise than the 7-a series, however, it does not promote the same level of fluid mixing.</w:t>
      </w:r>
    </w:p>
    <w:p w14:paraId="6A02863C" w14:textId="58F19D6F" w:rsidR="006408F9" w:rsidRPr="006408F9" w:rsidRDefault="00521EA2" w:rsidP="006408F9">
      <w:pPr>
        <w:ind w:firstLine="0"/>
        <w:rPr>
          <w:rFonts w:eastAsia="Times New Roman" w:cs="Times New Roman"/>
          <w:b/>
          <w:szCs w:val="24"/>
        </w:rPr>
      </w:pPr>
      <w:r w:rsidRPr="005A0DD2">
        <w:rPr>
          <w:rFonts w:eastAsia="Times New Roman" w:cs="Times New Roman"/>
          <w:szCs w:val="24"/>
        </w:rPr>
        <w:tab/>
      </w:r>
      <w:r w:rsidRPr="005A0DD2">
        <w:rPr>
          <w:rFonts w:eastAsia="Times New Roman" w:cs="Times New Roman"/>
          <w:b/>
          <w:szCs w:val="24"/>
        </w:rPr>
        <w:t>Shaft Concepts.</w:t>
      </w:r>
    </w:p>
    <w:p w14:paraId="7DE4A1BB" w14:textId="0BA509FC" w:rsidR="006408F9" w:rsidRPr="006408F9" w:rsidRDefault="006408F9" w:rsidP="006408F9">
      <w:pPr>
        <w:rPr>
          <w:rFonts w:eastAsia="Times New Roman" w:cs="Times New Roman"/>
          <w:szCs w:val="24"/>
        </w:rPr>
      </w:pPr>
      <w:r w:rsidRPr="006408F9">
        <w:rPr>
          <w:rFonts w:eastAsia="Times New Roman" w:cs="Times New Roman"/>
          <w:color w:val="000000"/>
          <w:szCs w:val="24"/>
        </w:rPr>
        <w:t>The shaft of the Tesla pump serves to use the rotational energy produced by the motor and spin the attached disks. Ensuring a proper connection of the disks will prevent slip between the surfaces and allow the maximum amount of energy to be transmitted. Factors that will need to be evaluated include stresses seen between the two surfaces, durability, symmetry of the design, and manufacturability. Below in Figur</w:t>
      </w:r>
      <w:r w:rsidR="00DD5BE6">
        <w:rPr>
          <w:rFonts w:eastAsia="Times New Roman" w:cs="Times New Roman"/>
          <w:color w:val="000000"/>
          <w:szCs w:val="24"/>
        </w:rPr>
        <w:t>e 8 includes a few</w:t>
      </w:r>
      <w:r w:rsidRPr="006408F9">
        <w:rPr>
          <w:rFonts w:eastAsia="Times New Roman" w:cs="Times New Roman"/>
          <w:color w:val="000000"/>
          <w:szCs w:val="24"/>
        </w:rPr>
        <w:t xml:space="preserve"> potential </w:t>
      </w:r>
      <w:r w:rsidR="00DD5BE6">
        <w:rPr>
          <w:rFonts w:eastAsia="Times New Roman" w:cs="Times New Roman"/>
          <w:color w:val="000000"/>
          <w:szCs w:val="24"/>
        </w:rPr>
        <w:t xml:space="preserve">middle of </w:t>
      </w:r>
      <w:r w:rsidRPr="006408F9">
        <w:rPr>
          <w:rFonts w:eastAsia="Times New Roman" w:cs="Times New Roman"/>
          <w:color w:val="000000"/>
          <w:szCs w:val="24"/>
        </w:rPr>
        <w:t>shaft configurations that would allow for proper transmission of energy from the motor to the disks. Included in these designs are the idea of keyed shafts and shafts with gear teeth.</w:t>
      </w:r>
    </w:p>
    <w:p w14:paraId="471D7F64" w14:textId="56BDDD7C" w:rsidR="006408F9" w:rsidRPr="006408F9" w:rsidRDefault="006408F9" w:rsidP="006408F9">
      <w:pPr>
        <w:ind w:firstLine="0"/>
        <w:rPr>
          <w:rFonts w:eastAsia="Times New Roman" w:cs="Times New Roman"/>
          <w:szCs w:val="24"/>
        </w:rPr>
      </w:pPr>
      <w:r w:rsidRPr="005A0DD2">
        <w:rPr>
          <w:rFonts w:eastAsia="Times New Roman" w:cs="Times New Roman"/>
          <w:noProof/>
          <w:color w:val="000000"/>
          <w:szCs w:val="24"/>
        </w:rPr>
        <w:drawing>
          <wp:inline distT="0" distB="0" distL="0" distR="0" wp14:anchorId="0B036C6E" wp14:editId="6434C030">
            <wp:extent cx="5038725" cy="1219200"/>
            <wp:effectExtent l="0" t="0" r="9525" b="0"/>
            <wp:docPr id="14" name="Picture 14" descr="DesignShafts_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ignShafts_Snip.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725" cy="1219200"/>
                    </a:xfrm>
                    <a:prstGeom prst="rect">
                      <a:avLst/>
                    </a:prstGeom>
                    <a:noFill/>
                    <a:ln>
                      <a:noFill/>
                    </a:ln>
                  </pic:spPr>
                </pic:pic>
              </a:graphicData>
            </a:graphic>
          </wp:inline>
        </w:drawing>
      </w:r>
    </w:p>
    <w:p w14:paraId="51ACEDED" w14:textId="6F8BA286" w:rsidR="006408F9" w:rsidRPr="006408F9" w:rsidRDefault="006408F9" w:rsidP="006408F9">
      <w:pPr>
        <w:ind w:firstLine="0"/>
        <w:jc w:val="center"/>
        <w:rPr>
          <w:rFonts w:eastAsia="Times New Roman" w:cs="Times New Roman"/>
          <w:szCs w:val="24"/>
        </w:rPr>
      </w:pPr>
      <w:r w:rsidRPr="006408F9">
        <w:rPr>
          <w:rFonts w:eastAsia="Times New Roman" w:cs="Times New Roman"/>
          <w:color w:val="000000"/>
          <w:szCs w:val="24"/>
        </w:rPr>
        <w:t xml:space="preserve">    Figure </w:t>
      </w:r>
      <w:r w:rsidR="00DD5BE6">
        <w:rPr>
          <w:rFonts w:eastAsia="Times New Roman" w:cs="Times New Roman"/>
          <w:color w:val="000000"/>
          <w:szCs w:val="24"/>
        </w:rPr>
        <w:t>8</w:t>
      </w:r>
      <w:r w:rsidRPr="006408F9">
        <w:rPr>
          <w:rFonts w:eastAsia="Times New Roman" w:cs="Times New Roman"/>
          <w:color w:val="000000"/>
          <w:szCs w:val="24"/>
        </w:rPr>
        <w:t>: Various shaft design concepts</w:t>
      </w:r>
    </w:p>
    <w:p w14:paraId="72308BB0" w14:textId="64688146" w:rsidR="006408F9" w:rsidRPr="006408F9" w:rsidRDefault="006408F9" w:rsidP="006408F9">
      <w:pPr>
        <w:rPr>
          <w:rFonts w:eastAsia="Times New Roman" w:cs="Times New Roman"/>
          <w:szCs w:val="24"/>
        </w:rPr>
      </w:pPr>
      <w:r w:rsidRPr="006408F9">
        <w:rPr>
          <w:rFonts w:eastAsia="Times New Roman" w:cs="Times New Roman"/>
          <w:color w:val="000000"/>
          <w:szCs w:val="24"/>
        </w:rPr>
        <w:t xml:space="preserve">In the above figure there includes six different potential </w:t>
      </w:r>
      <w:r w:rsidR="00011315">
        <w:rPr>
          <w:rFonts w:eastAsia="Times New Roman" w:cs="Times New Roman"/>
          <w:color w:val="000000"/>
          <w:szCs w:val="24"/>
        </w:rPr>
        <w:t xml:space="preserve">center of </w:t>
      </w:r>
      <w:r w:rsidRPr="006408F9">
        <w:rPr>
          <w:rFonts w:eastAsia="Times New Roman" w:cs="Times New Roman"/>
          <w:color w:val="000000"/>
          <w:szCs w:val="24"/>
        </w:rPr>
        <w:t xml:space="preserve">shaft designs looking from top down. Shaft designs </w:t>
      </w:r>
      <w:r w:rsidR="00011315">
        <w:rPr>
          <w:rFonts w:eastAsia="Times New Roman" w:cs="Times New Roman"/>
          <w:color w:val="000000"/>
          <w:szCs w:val="24"/>
        </w:rPr>
        <w:t>(</w:t>
      </w:r>
      <w:r w:rsidRPr="006408F9">
        <w:rPr>
          <w:rFonts w:eastAsia="Times New Roman" w:cs="Times New Roman"/>
          <w:color w:val="000000"/>
          <w:szCs w:val="24"/>
        </w:rPr>
        <w:t>a</w:t>
      </w:r>
      <w:r w:rsidR="00011315">
        <w:rPr>
          <w:rFonts w:eastAsia="Times New Roman" w:cs="Times New Roman"/>
          <w:color w:val="000000"/>
          <w:szCs w:val="24"/>
        </w:rPr>
        <w:t>)</w:t>
      </w:r>
      <w:r w:rsidRPr="006408F9">
        <w:rPr>
          <w:rFonts w:eastAsia="Times New Roman" w:cs="Times New Roman"/>
          <w:color w:val="000000"/>
          <w:szCs w:val="24"/>
        </w:rPr>
        <w:t xml:space="preserve">, </w:t>
      </w:r>
      <w:r w:rsidR="00011315">
        <w:rPr>
          <w:rFonts w:eastAsia="Times New Roman" w:cs="Times New Roman"/>
          <w:color w:val="000000"/>
          <w:szCs w:val="24"/>
        </w:rPr>
        <w:t>(</w:t>
      </w:r>
      <w:r w:rsidRPr="006408F9">
        <w:rPr>
          <w:rFonts w:eastAsia="Times New Roman" w:cs="Times New Roman"/>
          <w:color w:val="000000"/>
          <w:szCs w:val="24"/>
        </w:rPr>
        <w:t>b</w:t>
      </w:r>
      <w:r w:rsidR="00011315">
        <w:rPr>
          <w:rFonts w:eastAsia="Times New Roman" w:cs="Times New Roman"/>
          <w:color w:val="000000"/>
          <w:szCs w:val="24"/>
        </w:rPr>
        <w:t>)</w:t>
      </w:r>
      <w:r w:rsidRPr="006408F9">
        <w:rPr>
          <w:rFonts w:eastAsia="Times New Roman" w:cs="Times New Roman"/>
          <w:color w:val="000000"/>
          <w:szCs w:val="24"/>
        </w:rPr>
        <w:t xml:space="preserve">, </w:t>
      </w:r>
      <w:r w:rsidR="00011315">
        <w:rPr>
          <w:rFonts w:eastAsia="Times New Roman" w:cs="Times New Roman"/>
          <w:color w:val="000000"/>
          <w:szCs w:val="24"/>
        </w:rPr>
        <w:t>(</w:t>
      </w:r>
      <w:r w:rsidRPr="006408F9">
        <w:rPr>
          <w:rFonts w:eastAsia="Times New Roman" w:cs="Times New Roman"/>
          <w:color w:val="000000"/>
          <w:szCs w:val="24"/>
        </w:rPr>
        <w:t>c</w:t>
      </w:r>
      <w:r w:rsidR="00011315">
        <w:rPr>
          <w:rFonts w:eastAsia="Times New Roman" w:cs="Times New Roman"/>
          <w:color w:val="000000"/>
          <w:szCs w:val="24"/>
        </w:rPr>
        <w:t>)</w:t>
      </w:r>
      <w:r w:rsidRPr="006408F9">
        <w:rPr>
          <w:rFonts w:eastAsia="Times New Roman" w:cs="Times New Roman"/>
          <w:color w:val="000000"/>
          <w:szCs w:val="24"/>
        </w:rPr>
        <w:t xml:space="preserve">, </w:t>
      </w:r>
      <w:r w:rsidR="00011315">
        <w:rPr>
          <w:rFonts w:eastAsia="Times New Roman" w:cs="Times New Roman"/>
          <w:color w:val="000000"/>
          <w:szCs w:val="24"/>
        </w:rPr>
        <w:t>(</w:t>
      </w:r>
      <w:r w:rsidRPr="006408F9">
        <w:rPr>
          <w:rFonts w:eastAsia="Times New Roman" w:cs="Times New Roman"/>
          <w:color w:val="000000"/>
          <w:szCs w:val="24"/>
        </w:rPr>
        <w:t>e</w:t>
      </w:r>
      <w:r w:rsidR="00011315">
        <w:rPr>
          <w:rFonts w:eastAsia="Times New Roman" w:cs="Times New Roman"/>
          <w:color w:val="000000"/>
          <w:szCs w:val="24"/>
        </w:rPr>
        <w:t>)</w:t>
      </w:r>
      <w:r w:rsidRPr="006408F9">
        <w:rPr>
          <w:rFonts w:eastAsia="Times New Roman" w:cs="Times New Roman"/>
          <w:color w:val="000000"/>
          <w:szCs w:val="24"/>
        </w:rPr>
        <w:t xml:space="preserve">, and </w:t>
      </w:r>
      <w:r w:rsidR="00011315">
        <w:rPr>
          <w:rFonts w:eastAsia="Times New Roman" w:cs="Times New Roman"/>
          <w:color w:val="000000"/>
          <w:szCs w:val="24"/>
        </w:rPr>
        <w:t>(</w:t>
      </w:r>
      <w:r w:rsidRPr="006408F9">
        <w:rPr>
          <w:rFonts w:eastAsia="Times New Roman" w:cs="Times New Roman"/>
          <w:color w:val="000000"/>
          <w:szCs w:val="24"/>
        </w:rPr>
        <w:t>f</w:t>
      </w:r>
      <w:r w:rsidR="00011315">
        <w:rPr>
          <w:rFonts w:eastAsia="Times New Roman" w:cs="Times New Roman"/>
          <w:color w:val="000000"/>
          <w:szCs w:val="24"/>
        </w:rPr>
        <w:t>)</w:t>
      </w:r>
      <w:r w:rsidRPr="006408F9">
        <w:rPr>
          <w:rFonts w:eastAsia="Times New Roman" w:cs="Times New Roman"/>
          <w:color w:val="000000"/>
          <w:szCs w:val="24"/>
        </w:rPr>
        <w:t xml:space="preserve"> all possess symmetry, as opposed to shaft design </w:t>
      </w:r>
      <w:r w:rsidR="00011315">
        <w:rPr>
          <w:rFonts w:eastAsia="Times New Roman" w:cs="Times New Roman"/>
          <w:color w:val="000000"/>
          <w:szCs w:val="24"/>
        </w:rPr>
        <w:t>(</w:t>
      </w:r>
      <w:r w:rsidRPr="006408F9">
        <w:rPr>
          <w:rFonts w:eastAsia="Times New Roman" w:cs="Times New Roman"/>
          <w:color w:val="000000"/>
          <w:szCs w:val="24"/>
        </w:rPr>
        <w:t>d</w:t>
      </w:r>
      <w:r w:rsidR="00011315">
        <w:rPr>
          <w:rFonts w:eastAsia="Times New Roman" w:cs="Times New Roman"/>
          <w:color w:val="000000"/>
          <w:szCs w:val="24"/>
        </w:rPr>
        <w:t>)</w:t>
      </w:r>
      <w:r w:rsidRPr="006408F9">
        <w:rPr>
          <w:rFonts w:eastAsia="Times New Roman" w:cs="Times New Roman"/>
          <w:color w:val="000000"/>
          <w:szCs w:val="24"/>
        </w:rPr>
        <w:t>, which will help minimize vibration experienced when rotating at high speeds as well as re</w:t>
      </w:r>
      <w:r w:rsidR="00011315">
        <w:rPr>
          <w:rFonts w:eastAsia="Times New Roman" w:cs="Times New Roman"/>
          <w:color w:val="000000"/>
          <w:szCs w:val="24"/>
        </w:rPr>
        <w:t>d</w:t>
      </w:r>
      <w:r w:rsidRPr="006408F9">
        <w:rPr>
          <w:rFonts w:eastAsia="Times New Roman" w:cs="Times New Roman"/>
          <w:color w:val="000000"/>
          <w:szCs w:val="24"/>
        </w:rPr>
        <w:t xml:space="preserve">uce stresses on the shaft.  Shaft designs </w:t>
      </w:r>
      <w:r w:rsidR="00011315">
        <w:rPr>
          <w:rFonts w:eastAsia="Times New Roman" w:cs="Times New Roman"/>
          <w:color w:val="000000"/>
          <w:szCs w:val="24"/>
        </w:rPr>
        <w:t>(</w:t>
      </w:r>
      <w:r w:rsidRPr="006408F9">
        <w:rPr>
          <w:rFonts w:eastAsia="Times New Roman" w:cs="Times New Roman"/>
          <w:color w:val="000000"/>
          <w:szCs w:val="24"/>
        </w:rPr>
        <w:t>b</w:t>
      </w:r>
      <w:r w:rsidR="00011315">
        <w:rPr>
          <w:rFonts w:eastAsia="Times New Roman" w:cs="Times New Roman"/>
          <w:color w:val="000000"/>
          <w:szCs w:val="24"/>
        </w:rPr>
        <w:t>)</w:t>
      </w:r>
      <w:r w:rsidRPr="006408F9">
        <w:rPr>
          <w:rFonts w:eastAsia="Times New Roman" w:cs="Times New Roman"/>
          <w:color w:val="000000"/>
          <w:szCs w:val="24"/>
        </w:rPr>
        <w:t xml:space="preserve"> and </w:t>
      </w:r>
      <w:r w:rsidR="00011315">
        <w:rPr>
          <w:rFonts w:eastAsia="Times New Roman" w:cs="Times New Roman"/>
          <w:color w:val="000000"/>
          <w:szCs w:val="24"/>
        </w:rPr>
        <w:t>(</w:t>
      </w:r>
      <w:r w:rsidRPr="006408F9">
        <w:rPr>
          <w:rFonts w:eastAsia="Times New Roman" w:cs="Times New Roman"/>
          <w:color w:val="000000"/>
          <w:szCs w:val="24"/>
        </w:rPr>
        <w:t>f</w:t>
      </w:r>
      <w:r w:rsidR="00011315">
        <w:rPr>
          <w:rFonts w:eastAsia="Times New Roman" w:cs="Times New Roman"/>
          <w:color w:val="000000"/>
          <w:szCs w:val="24"/>
        </w:rPr>
        <w:t>)</w:t>
      </w:r>
      <w:r w:rsidRPr="006408F9">
        <w:rPr>
          <w:rFonts w:eastAsia="Times New Roman" w:cs="Times New Roman"/>
          <w:color w:val="000000"/>
          <w:szCs w:val="24"/>
        </w:rPr>
        <w:t xml:space="preserve"> make use of an internal keying design while the rest of the concepts use external key features. The teeth design will be determined </w:t>
      </w:r>
      <w:r w:rsidR="00011315">
        <w:rPr>
          <w:rFonts w:eastAsia="Times New Roman" w:cs="Times New Roman"/>
          <w:color w:val="000000"/>
          <w:szCs w:val="24"/>
        </w:rPr>
        <w:t>by</w:t>
      </w:r>
      <w:r w:rsidRPr="006408F9">
        <w:rPr>
          <w:rFonts w:eastAsia="Times New Roman" w:cs="Times New Roman"/>
          <w:color w:val="000000"/>
          <w:szCs w:val="24"/>
        </w:rPr>
        <w:t xml:space="preserve"> understanding the forces that will be exerted on the disks and the required strength of the teeth while ensuring manufacturability</w:t>
      </w:r>
      <w:r w:rsidR="00011315">
        <w:rPr>
          <w:rFonts w:eastAsia="Times New Roman" w:cs="Times New Roman"/>
          <w:color w:val="000000"/>
          <w:szCs w:val="24"/>
        </w:rPr>
        <w:t xml:space="preserve"> or availability of commercial off the shelf products</w:t>
      </w:r>
      <w:r w:rsidRPr="006408F9">
        <w:rPr>
          <w:rFonts w:eastAsia="Times New Roman" w:cs="Times New Roman"/>
          <w:color w:val="000000"/>
          <w:szCs w:val="24"/>
        </w:rPr>
        <w:t>.  </w:t>
      </w:r>
    </w:p>
    <w:p w14:paraId="47273767" w14:textId="77777777" w:rsidR="00521EA2" w:rsidRPr="005A0DD2" w:rsidRDefault="00521EA2" w:rsidP="005711B2">
      <w:pPr>
        <w:ind w:left="720" w:firstLine="0"/>
        <w:rPr>
          <w:rFonts w:eastAsia="Times New Roman" w:cs="Times New Roman"/>
          <w:b/>
          <w:szCs w:val="24"/>
        </w:rPr>
      </w:pPr>
      <w:r w:rsidRPr="005A0DD2">
        <w:rPr>
          <w:rFonts w:eastAsia="Times New Roman" w:cs="Times New Roman"/>
          <w:b/>
          <w:szCs w:val="24"/>
        </w:rPr>
        <w:t>Bearing Concepts.</w:t>
      </w:r>
    </w:p>
    <w:p w14:paraId="1F845170" w14:textId="72B38398" w:rsidR="00521EA2" w:rsidRPr="006408F9" w:rsidRDefault="00521EA2" w:rsidP="00521EA2">
      <w:pPr>
        <w:spacing w:after="240"/>
        <w:rPr>
          <w:rFonts w:eastAsia="Times New Roman" w:cs="Times New Roman"/>
          <w:b/>
          <w:szCs w:val="24"/>
        </w:rPr>
      </w:pPr>
      <w:r w:rsidRPr="006408F9">
        <w:rPr>
          <w:rFonts w:eastAsia="Times New Roman" w:cs="Times New Roman"/>
          <w:color w:val="000000"/>
          <w:szCs w:val="24"/>
        </w:rPr>
        <w:t>Three different types of bearings are being considere</w:t>
      </w:r>
      <w:r w:rsidRPr="005A0DD2">
        <w:rPr>
          <w:rFonts w:eastAsia="Times New Roman" w:cs="Times New Roman"/>
          <w:color w:val="000000"/>
          <w:szCs w:val="24"/>
        </w:rPr>
        <w:t xml:space="preserve">d to connect the shaft with the </w:t>
      </w:r>
      <w:r w:rsidRPr="006408F9">
        <w:rPr>
          <w:rFonts w:eastAsia="Times New Roman" w:cs="Times New Roman"/>
          <w:color w:val="000000"/>
          <w:szCs w:val="24"/>
        </w:rPr>
        <w:t>housing in a way that will minimize friction, seen below in Figu</w:t>
      </w:r>
      <w:r w:rsidR="00011315">
        <w:rPr>
          <w:rFonts w:eastAsia="Times New Roman" w:cs="Times New Roman"/>
          <w:color w:val="000000"/>
          <w:szCs w:val="24"/>
        </w:rPr>
        <w:t>re 9</w:t>
      </w:r>
      <w:r w:rsidRPr="006408F9">
        <w:rPr>
          <w:rFonts w:eastAsia="Times New Roman" w:cs="Times New Roman"/>
          <w:color w:val="000000"/>
          <w:szCs w:val="24"/>
        </w:rPr>
        <w:t>.</w:t>
      </w:r>
    </w:p>
    <w:p w14:paraId="4A0F6BBD" w14:textId="63363F5B" w:rsidR="006408F9" w:rsidRPr="006408F9" w:rsidRDefault="005711B2" w:rsidP="006408F9">
      <w:pPr>
        <w:ind w:firstLine="0"/>
        <w:rPr>
          <w:rFonts w:eastAsia="Times New Roman" w:cs="Times New Roman"/>
          <w:szCs w:val="24"/>
        </w:rPr>
      </w:pPr>
      <w:r w:rsidRPr="0055346E">
        <w:rPr>
          <w:rFonts w:eastAsia="Times New Roman" w:cs="Times New Roman"/>
          <w:noProof/>
          <w:szCs w:val="24"/>
        </w:rPr>
        <mc:AlternateContent>
          <mc:Choice Requires="wps">
            <w:drawing>
              <wp:anchor distT="45720" distB="45720" distL="114300" distR="114300" simplePos="0" relativeHeight="251795456" behindDoc="0" locked="0" layoutInCell="1" allowOverlap="1" wp14:anchorId="5867736D" wp14:editId="68652ABF">
                <wp:simplePos x="0" y="0"/>
                <wp:positionH relativeFrom="column">
                  <wp:posOffset>4714875</wp:posOffset>
                </wp:positionH>
                <wp:positionV relativeFrom="paragraph">
                  <wp:posOffset>1898650</wp:posOffset>
                </wp:positionV>
                <wp:extent cx="533400" cy="409575"/>
                <wp:effectExtent l="0" t="0" r="0" b="952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9575"/>
                        </a:xfrm>
                        <a:prstGeom prst="rect">
                          <a:avLst/>
                        </a:prstGeom>
                        <a:solidFill>
                          <a:schemeClr val="bg1"/>
                        </a:solidFill>
                        <a:ln w="9525">
                          <a:noFill/>
                          <a:miter lim="800000"/>
                          <a:headEnd/>
                          <a:tailEnd/>
                        </a:ln>
                      </wps:spPr>
                      <wps:txbx>
                        <w:txbxContent>
                          <w:p w14:paraId="6A31F8B5" w14:textId="303B4F48" w:rsidR="00FC1CC6" w:rsidRDefault="00FC1CC6" w:rsidP="0055346E">
                            <w:pPr>
                              <w:ind w:firstLine="0"/>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7736D" id="_x0000_s1062" type="#_x0000_t202" style="position:absolute;margin-left:371.25pt;margin-top:149.5pt;width:42pt;height:32.2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" fillcolor="white [3212]" stroked="f">
                <v:textbox>
                  <w:txbxContent>
                    <w:p w14:paraId="6A31F8B5" w14:textId="303B4F48" w:rsidR="00FC1CC6" w:rsidRDefault="00FC1CC6" w:rsidP="0055346E">
                      <w:pPr>
                        <w:ind w:firstLine="0"/>
                      </w:pPr>
                      <w:r>
                        <w:t>(c)</w:t>
                      </w:r>
                    </w:p>
                  </w:txbxContent>
                </v:textbox>
              </v:shape>
            </w:pict>
          </mc:Fallback>
        </mc:AlternateContent>
      </w:r>
      <w:r w:rsidRPr="0055346E">
        <w:rPr>
          <w:rFonts w:eastAsia="Times New Roman" w:cs="Times New Roman"/>
          <w:noProof/>
          <w:szCs w:val="24"/>
        </w:rPr>
        <mc:AlternateContent>
          <mc:Choice Requires="wps">
            <w:drawing>
              <wp:anchor distT="45720" distB="45720" distL="114300" distR="114300" simplePos="0" relativeHeight="251791360" behindDoc="0" locked="0" layoutInCell="1" allowOverlap="1" wp14:anchorId="7DED4DC0" wp14:editId="4C869FD8">
                <wp:simplePos x="0" y="0"/>
                <wp:positionH relativeFrom="column">
                  <wp:posOffset>371475</wp:posOffset>
                </wp:positionH>
                <wp:positionV relativeFrom="paragraph">
                  <wp:posOffset>1934845</wp:posOffset>
                </wp:positionV>
                <wp:extent cx="533400" cy="4095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9575"/>
                        </a:xfrm>
                        <a:prstGeom prst="rect">
                          <a:avLst/>
                        </a:prstGeom>
                        <a:solidFill>
                          <a:schemeClr val="bg1"/>
                        </a:solidFill>
                        <a:ln w="9525">
                          <a:noFill/>
                          <a:miter lim="800000"/>
                          <a:headEnd/>
                          <a:tailEnd/>
                        </a:ln>
                      </wps:spPr>
                      <wps:txbx>
                        <w:txbxContent>
                          <w:p w14:paraId="55D3F320" w14:textId="7B252877" w:rsidR="00FC1CC6" w:rsidRDefault="00FC1CC6" w:rsidP="0055346E">
                            <w:pPr>
                              <w:ind w:firstLine="0"/>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D4DC0" id="_x0000_s1063" type="#_x0000_t202" style="position:absolute;margin-left:29.25pt;margin-top:152.35pt;width:42pt;height:32.2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" fillcolor="white [3212]" stroked="f">
                <v:textbox>
                  <w:txbxContent>
                    <w:p w14:paraId="55D3F320" w14:textId="7B252877" w:rsidR="00FC1CC6" w:rsidRDefault="00FC1CC6" w:rsidP="0055346E">
                      <w:pPr>
                        <w:ind w:firstLine="0"/>
                      </w:pPr>
                      <w:r>
                        <w:t>(a)</w:t>
                      </w:r>
                    </w:p>
                  </w:txbxContent>
                </v:textbox>
              </v:shape>
            </w:pict>
          </mc:Fallback>
        </mc:AlternateContent>
      </w:r>
      <w:r w:rsidRPr="0055346E">
        <w:rPr>
          <w:rFonts w:eastAsia="Times New Roman" w:cs="Times New Roman"/>
          <w:noProof/>
          <w:szCs w:val="24"/>
        </w:rPr>
        <mc:AlternateContent>
          <mc:Choice Requires="wps">
            <w:drawing>
              <wp:anchor distT="45720" distB="45720" distL="114300" distR="114300" simplePos="0" relativeHeight="251793408" behindDoc="0" locked="0" layoutInCell="1" allowOverlap="1" wp14:anchorId="275EB2CC" wp14:editId="33297614">
                <wp:simplePos x="0" y="0"/>
                <wp:positionH relativeFrom="column">
                  <wp:posOffset>2371725</wp:posOffset>
                </wp:positionH>
                <wp:positionV relativeFrom="paragraph">
                  <wp:posOffset>1906270</wp:posOffset>
                </wp:positionV>
                <wp:extent cx="533400" cy="409575"/>
                <wp:effectExtent l="0" t="0" r="0" b="952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09575"/>
                        </a:xfrm>
                        <a:prstGeom prst="rect">
                          <a:avLst/>
                        </a:prstGeom>
                        <a:solidFill>
                          <a:schemeClr val="bg1"/>
                        </a:solidFill>
                        <a:ln w="9525">
                          <a:noFill/>
                          <a:miter lim="800000"/>
                          <a:headEnd/>
                          <a:tailEnd/>
                        </a:ln>
                      </wps:spPr>
                      <wps:txbx>
                        <w:txbxContent>
                          <w:p w14:paraId="4F4AA574" w14:textId="5A5FF31D" w:rsidR="00FC1CC6" w:rsidRDefault="00FC1CC6" w:rsidP="0055346E">
                            <w:pPr>
                              <w:ind w:firstLine="0"/>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EB2CC" id="_x0000_s1064" type="#_x0000_t202" style="position:absolute;margin-left:186.75pt;margin-top:150.1pt;width:42pt;height:32.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" fillcolor="white [3212]" stroked="f">
                <v:textbox>
                  <w:txbxContent>
                    <w:p w14:paraId="4F4AA574" w14:textId="5A5FF31D" w:rsidR="00FC1CC6" w:rsidRDefault="00FC1CC6" w:rsidP="0055346E">
                      <w:pPr>
                        <w:ind w:firstLine="0"/>
                      </w:pPr>
                      <w:r>
                        <w:t>(b)</w:t>
                      </w:r>
                    </w:p>
                  </w:txbxContent>
                </v:textbox>
              </v:shape>
            </w:pict>
          </mc:Fallback>
        </mc:AlternateContent>
      </w:r>
      <w:r w:rsidR="006408F9" w:rsidRPr="005A0DD2">
        <w:rPr>
          <w:rFonts w:eastAsia="Times New Roman" w:cs="Times New Roman"/>
          <w:noProof/>
          <w:color w:val="000000"/>
          <w:szCs w:val="24"/>
        </w:rPr>
        <w:drawing>
          <wp:inline distT="0" distB="0" distL="0" distR="0" wp14:anchorId="1D637854" wp14:editId="17E78E4C">
            <wp:extent cx="6166485" cy="2371725"/>
            <wp:effectExtent l="0" t="0" r="5715" b="9525"/>
            <wp:docPr id="13" name="Picture 13" descr="https://lh3.googleusercontent.com/MQhgkqcD6b9fS79IUS06yv3zSKucOlE6nW9Wm9LWpqdOiV4z1kb3rwOc-PAV8OcA_IOAyp0v8vDCht053Oq-oXQ51Epsc2LwdsrVMqqrp0AbEymAHgMs-ULt6Aj9wObYHGMvyu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MQhgkqcD6b9fS79IUS06yv3zSKucOlE6nW9Wm9LWpqdOiV4z1kb3rwOc-PAV8OcA_IOAyp0v8vDCht053Oq-oXQ51Epsc2LwdsrVMqqrp0AbEymAHgMs-ULt6Aj9wObYHGMvyuN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6485" cy="2371725"/>
                    </a:xfrm>
                    <a:prstGeom prst="rect">
                      <a:avLst/>
                    </a:prstGeom>
                    <a:noFill/>
                    <a:ln>
                      <a:noFill/>
                    </a:ln>
                  </pic:spPr>
                </pic:pic>
              </a:graphicData>
            </a:graphic>
          </wp:inline>
        </w:drawing>
      </w:r>
    </w:p>
    <w:p w14:paraId="4CA5067B" w14:textId="4ACE5BF6" w:rsidR="006408F9" w:rsidRPr="006408F9" w:rsidRDefault="00011315" w:rsidP="006408F9">
      <w:pPr>
        <w:ind w:firstLine="0"/>
        <w:jc w:val="center"/>
        <w:rPr>
          <w:rFonts w:eastAsia="Times New Roman" w:cs="Times New Roman"/>
          <w:szCs w:val="24"/>
        </w:rPr>
      </w:pPr>
      <w:r>
        <w:rPr>
          <w:rFonts w:eastAsia="Times New Roman" w:cs="Times New Roman"/>
          <w:color w:val="000000"/>
          <w:szCs w:val="24"/>
        </w:rPr>
        <w:t>Figure 9</w:t>
      </w:r>
      <w:r w:rsidR="006408F9" w:rsidRPr="006408F9">
        <w:rPr>
          <w:rFonts w:eastAsia="Times New Roman" w:cs="Times New Roman"/>
          <w:color w:val="000000"/>
          <w:szCs w:val="24"/>
        </w:rPr>
        <w:t>: Three bearings being considered</w:t>
      </w:r>
    </w:p>
    <w:p w14:paraId="14FA5DB4" w14:textId="618053CC" w:rsidR="006408F9" w:rsidRPr="006408F9" w:rsidRDefault="006408F9" w:rsidP="00521EA2">
      <w:pPr>
        <w:rPr>
          <w:rFonts w:eastAsia="Times New Roman" w:cs="Times New Roman"/>
          <w:szCs w:val="24"/>
        </w:rPr>
      </w:pPr>
      <w:r w:rsidRPr="006408F9">
        <w:rPr>
          <w:rFonts w:eastAsia="Times New Roman" w:cs="Times New Roman"/>
          <w:color w:val="000000"/>
          <w:szCs w:val="24"/>
        </w:rPr>
        <w:t xml:space="preserve">The straight roller bearing (a) employs cylindrical rollers that make contact with the outer ring of the bearing. Due to the larger area of contact, these bearings are well-suited in applications where radial force is high. Tesla Pumps may experience </w:t>
      </w:r>
      <w:r w:rsidR="00011315" w:rsidRPr="006408F9">
        <w:rPr>
          <w:rFonts w:eastAsia="Times New Roman" w:cs="Times New Roman"/>
          <w:color w:val="000000"/>
          <w:szCs w:val="24"/>
        </w:rPr>
        <w:t>substantial amounts</w:t>
      </w:r>
      <w:r w:rsidRPr="006408F9">
        <w:rPr>
          <w:rFonts w:eastAsia="Times New Roman" w:cs="Times New Roman"/>
          <w:color w:val="000000"/>
          <w:szCs w:val="24"/>
        </w:rPr>
        <w:t xml:space="preserve"> of radial load due to the high-speed spinning of the disks causing centripetal force. However, they are not the best equipped to handling axial forces, which will be present due to the perpendicular fluid flow. Tapered roller bearings (c) provide a better balance of axial and radial resistance, depending on the angle of tilt of the bearings, which may prove useful. However, the loads the bearings experience may not be high enough to cause concern, therefore a ball bearing (b), being the cheapest, may be the best option.</w:t>
      </w:r>
    </w:p>
    <w:p w14:paraId="32526AB2" w14:textId="4FAAC09D" w:rsidR="00D60EF2" w:rsidRPr="00D60EF2" w:rsidRDefault="00D60EF2" w:rsidP="006408F9">
      <w:pPr>
        <w:ind w:firstLine="0"/>
      </w:pPr>
    </w:p>
    <w:p w14:paraId="3F2A10CE" w14:textId="5DC2289C" w:rsidR="00E41147" w:rsidRPr="00E41147" w:rsidRDefault="00E41147" w:rsidP="00E41147">
      <w:pPr>
        <w:rPr>
          <w:b/>
        </w:rPr>
      </w:pPr>
      <w:r>
        <w:rPr>
          <w:b/>
        </w:rPr>
        <w:t>1.6 Concept Selection</w:t>
      </w:r>
    </w:p>
    <w:p w14:paraId="4BD379FD" w14:textId="77777777" w:rsidR="00E41147" w:rsidRDefault="00E41147" w:rsidP="00E41147">
      <w:pPr>
        <w:rPr>
          <w:rFonts w:eastAsia="Times New Roman" w:cs="Times New Roman"/>
          <w:szCs w:val="24"/>
        </w:rPr>
      </w:pPr>
      <w:r>
        <w:rPr>
          <w:rFonts w:eastAsia="Times New Roman" w:cs="Times New Roman"/>
          <w:szCs w:val="24"/>
        </w:rPr>
        <w:t xml:space="preserve">In order to determine the most ideal design for this project, a scientific approach must be used in order to weigh the benefits of choosing one design concept over another. Each component was analyzed and put into its own Pugh Matrix. The Pugh Matrix makes it easy to justify each component selection by weighing the benefits and flaws of each design by assigning a number value to each category being graded for the part. The numbers assigned under each category are justified by the background research conducted or on formulation of the system. Each rating for the Pugh Matrix was made using a 0-5 scale, where 0 is the worst and 5 is the best for a given category. The largest total then tended to be selected as the better, more effective concept. </w:t>
      </w:r>
    </w:p>
    <w:p w14:paraId="0AFBBFDF" w14:textId="77777777" w:rsidR="00E41147" w:rsidRDefault="00E41147" w:rsidP="00E41147">
      <w:pPr>
        <w:rPr>
          <w:rFonts w:eastAsia="Times New Roman" w:cs="Times New Roman"/>
          <w:szCs w:val="24"/>
        </w:rPr>
      </w:pPr>
    </w:p>
    <w:p w14:paraId="503FA73C" w14:textId="7C73F83D" w:rsidR="00E41147" w:rsidRPr="00E41147" w:rsidRDefault="00E41147" w:rsidP="00E41147">
      <w:pPr>
        <w:rPr>
          <w:rFonts w:eastAsia="Times New Roman" w:cs="Times New Roman"/>
          <w:b/>
          <w:szCs w:val="24"/>
        </w:rPr>
      </w:pPr>
      <w:r>
        <w:rPr>
          <w:rFonts w:eastAsia="Times New Roman" w:cs="Times New Roman"/>
          <w:b/>
          <w:szCs w:val="24"/>
        </w:rPr>
        <w:tab/>
        <w:t>Housing Component Selection.</w:t>
      </w:r>
    </w:p>
    <w:p w14:paraId="34FF9A9D" w14:textId="77777777" w:rsidR="00E41147" w:rsidRDefault="00E41147" w:rsidP="00E41147">
      <w:pPr>
        <w:rPr>
          <w:rFonts w:eastAsia="Times New Roman" w:cs="Times New Roman"/>
          <w:szCs w:val="24"/>
        </w:rPr>
      </w:pPr>
      <w:r>
        <w:rPr>
          <w:rFonts w:eastAsia="Times New Roman" w:cs="Times New Roman"/>
          <w:szCs w:val="24"/>
        </w:rPr>
        <w:tab/>
        <w:t>In the first section of concept selection, every aspect of the two overall design concepts initially considered must be evaluated. The four main differences seen in these two designs are the inlets, outlets, bearing locations, and housing types. The initial discussion of the overall design concepts to be chosen will focus on the idea of using one or two inlets as seen in Figure 10 below.</w:t>
      </w:r>
    </w:p>
    <w:p w14:paraId="4CDB4F80" w14:textId="77777777" w:rsidR="00E41147" w:rsidRDefault="00E41147" w:rsidP="00E41147">
      <w:pPr>
        <w:rPr>
          <w:rFonts w:eastAsia="Times New Roman" w:cs="Times New Roman"/>
          <w:szCs w:val="24"/>
        </w:rPr>
      </w:pPr>
    </w:p>
    <w:p w14:paraId="1485D2DF" w14:textId="77777777" w:rsidR="00E41147" w:rsidRDefault="00E41147" w:rsidP="00E41147">
      <w:pPr>
        <w:jc w:val="right"/>
        <w:rPr>
          <w:rFonts w:eastAsia="Times New Roman" w:cs="Times New Roman"/>
          <w:szCs w:val="24"/>
        </w:rPr>
      </w:pPr>
      <w:r>
        <w:rPr>
          <w:rFonts w:eastAsia="Times New Roman" w:cs="Times New Roman"/>
          <w:noProof/>
          <w:szCs w:val="24"/>
        </w:rPr>
        <w:drawing>
          <wp:inline distT="114300" distB="114300" distL="114300" distR="114300" wp14:anchorId="3CC6ED32" wp14:editId="39EC9266">
            <wp:extent cx="5419725" cy="2609850"/>
            <wp:effectExtent l="0" t="0" r="9525" b="0"/>
            <wp:docPr id="2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419725" cy="2609850"/>
                    </a:xfrm>
                    <a:prstGeom prst="rect">
                      <a:avLst/>
                    </a:prstGeom>
                    <a:ln/>
                  </pic:spPr>
                </pic:pic>
              </a:graphicData>
            </a:graphic>
          </wp:inline>
        </w:drawing>
      </w:r>
    </w:p>
    <w:p w14:paraId="6CF761AB" w14:textId="77777777" w:rsidR="00E41147" w:rsidRDefault="00E41147" w:rsidP="00E41147">
      <w:pPr>
        <w:jc w:val="center"/>
        <w:rPr>
          <w:rFonts w:eastAsia="Times New Roman" w:cs="Times New Roman"/>
          <w:szCs w:val="24"/>
        </w:rPr>
      </w:pPr>
      <w:r>
        <w:rPr>
          <w:rFonts w:eastAsia="Times New Roman" w:cs="Times New Roman"/>
          <w:szCs w:val="24"/>
        </w:rPr>
        <w:t>Figure 10: (left) Overall Design Concept 1 Inlet, (right) Overall Design Concept 2 Inlets</w:t>
      </w:r>
    </w:p>
    <w:p w14:paraId="696AC0D9" w14:textId="77777777" w:rsidR="00E41147" w:rsidRDefault="00E41147" w:rsidP="00E41147">
      <w:pPr>
        <w:jc w:val="center"/>
        <w:rPr>
          <w:rFonts w:eastAsia="Times New Roman" w:cs="Times New Roman"/>
          <w:szCs w:val="24"/>
        </w:rPr>
      </w:pPr>
    </w:p>
    <w:p w14:paraId="3F753C0B" w14:textId="77777777" w:rsidR="00E41147" w:rsidRDefault="00E41147" w:rsidP="00E41147">
      <w:pPr>
        <w:rPr>
          <w:rFonts w:eastAsia="Times New Roman" w:cs="Times New Roman"/>
          <w:szCs w:val="24"/>
        </w:rPr>
      </w:pPr>
      <w:r>
        <w:rPr>
          <w:rFonts w:eastAsia="Times New Roman" w:cs="Times New Roman"/>
          <w:szCs w:val="24"/>
        </w:rPr>
        <w:t xml:space="preserve">With the goal to obtain a relatively large volumetric flow rate for a Tesla pump, maximizing the fluid intake is a priority. Table 1 illustrates the differences between having one or two inlets with the effectiveness being a main focus of the design. </w:t>
      </w:r>
    </w:p>
    <w:p w14:paraId="0F8D4B77" w14:textId="77777777" w:rsidR="00E41147" w:rsidRDefault="00E41147" w:rsidP="00E41147">
      <w:pPr>
        <w:rPr>
          <w:rFonts w:eastAsia="Times New Roman" w:cs="Times New Roman"/>
          <w:szCs w:val="24"/>
        </w:rPr>
      </w:pPr>
    </w:p>
    <w:p w14:paraId="3A94C310" w14:textId="77777777" w:rsidR="00E41147" w:rsidRDefault="00E41147" w:rsidP="00E41147">
      <w:pPr>
        <w:jc w:val="center"/>
        <w:rPr>
          <w:rFonts w:eastAsia="Times New Roman" w:cs="Times New Roman"/>
          <w:szCs w:val="24"/>
        </w:rPr>
      </w:pPr>
      <w:r>
        <w:rPr>
          <w:rFonts w:eastAsia="Times New Roman" w:cs="Times New Roman"/>
          <w:szCs w:val="24"/>
        </w:rPr>
        <w:t>Table 1: Housing Selection - Inlet Pugh Chart</w:t>
      </w:r>
    </w:p>
    <w:tbl>
      <w:tblPr>
        <w:tblW w:w="936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224"/>
        <w:gridCol w:w="732"/>
        <w:gridCol w:w="1265"/>
        <w:gridCol w:w="970"/>
        <w:gridCol w:w="1768"/>
        <w:gridCol w:w="1852"/>
        <w:gridCol w:w="1550"/>
      </w:tblGrid>
      <w:tr w:rsidR="00E41147" w14:paraId="001355C5" w14:textId="77777777" w:rsidTr="00E41147">
        <w:trPr>
          <w:trHeight w:val="500"/>
        </w:trPr>
        <w:tc>
          <w:tcPr>
            <w:tcW w:w="9361" w:type="dxa"/>
            <w:gridSpan w:val="7"/>
            <w:tcBorders>
              <w:top w:val="single" w:sz="7" w:space="0" w:color="000000"/>
              <w:left w:val="single" w:sz="7" w:space="0" w:color="000000"/>
              <w:bottom w:val="single" w:sz="7" w:space="0" w:color="000000"/>
              <w:right w:val="single" w:sz="7" w:space="0" w:color="000000"/>
            </w:tcBorders>
            <w:shd w:val="clear" w:color="auto" w:fill="FFFF00"/>
            <w:tcMar>
              <w:top w:w="100" w:type="dxa"/>
              <w:left w:w="100" w:type="dxa"/>
              <w:bottom w:w="100" w:type="dxa"/>
              <w:right w:w="100" w:type="dxa"/>
            </w:tcMar>
            <w:vAlign w:val="bottom"/>
          </w:tcPr>
          <w:p w14:paraId="780C0471" w14:textId="77777777" w:rsidR="00E41147" w:rsidRDefault="00E41147" w:rsidP="00E41147">
            <w:pPr>
              <w:jc w:val="center"/>
              <w:rPr>
                <w:rFonts w:ascii="Calibri" w:eastAsia="Calibri" w:hAnsi="Calibri" w:cs="Calibri"/>
              </w:rPr>
            </w:pPr>
            <w:r>
              <w:rPr>
                <w:rFonts w:ascii="Calibri" w:eastAsia="Calibri" w:hAnsi="Calibri" w:cs="Calibri"/>
              </w:rPr>
              <w:t>Housing Selection - Inlet</w:t>
            </w:r>
          </w:p>
        </w:tc>
      </w:tr>
      <w:tr w:rsidR="00E41147" w14:paraId="6349D786" w14:textId="77777777" w:rsidTr="00E41147">
        <w:trPr>
          <w:trHeight w:val="740"/>
        </w:trPr>
        <w:tc>
          <w:tcPr>
            <w:tcW w:w="122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00CE1DA5" w14:textId="0A748F5B" w:rsidR="00E41147" w:rsidRDefault="00E41147" w:rsidP="008328CE">
            <w:pPr>
              <w:ind w:firstLine="0"/>
              <w:jc w:val="center"/>
              <w:rPr>
                <w:rFonts w:ascii="Calibri" w:eastAsia="Calibri" w:hAnsi="Calibri" w:cs="Calibri"/>
              </w:rPr>
            </w:pPr>
            <w:r>
              <w:rPr>
                <w:rFonts w:ascii="Calibri" w:eastAsia="Calibri" w:hAnsi="Calibri" w:cs="Calibri"/>
              </w:rPr>
              <w:t>Part Name</w:t>
            </w:r>
          </w:p>
        </w:tc>
        <w:tc>
          <w:tcPr>
            <w:tcW w:w="73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E53E375" w14:textId="67179E6A" w:rsidR="00E41147" w:rsidRDefault="00E41147" w:rsidP="008328CE">
            <w:pPr>
              <w:jc w:val="center"/>
              <w:rPr>
                <w:rFonts w:ascii="Calibri" w:eastAsia="Calibri" w:hAnsi="Calibri" w:cs="Calibri"/>
              </w:rPr>
            </w:pPr>
            <w:r>
              <w:rPr>
                <w:rFonts w:ascii="Calibri" w:eastAsia="Calibri" w:hAnsi="Calibri" w:cs="Calibri"/>
              </w:rPr>
              <w:t>CCost</w:t>
            </w:r>
          </w:p>
        </w:tc>
        <w:tc>
          <w:tcPr>
            <w:tcW w:w="126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34A06EA" w14:textId="77777777" w:rsidR="00E41147" w:rsidRDefault="00E41147" w:rsidP="008328CE">
            <w:pPr>
              <w:ind w:firstLine="0"/>
              <w:jc w:val="center"/>
              <w:rPr>
                <w:rFonts w:ascii="Calibri" w:eastAsia="Calibri" w:hAnsi="Calibri" w:cs="Calibri"/>
              </w:rPr>
            </w:pPr>
            <w:r>
              <w:rPr>
                <w:rFonts w:ascii="Calibri" w:eastAsia="Calibri" w:hAnsi="Calibri" w:cs="Calibri"/>
              </w:rPr>
              <w:t>Durability</w:t>
            </w:r>
          </w:p>
        </w:tc>
        <w:tc>
          <w:tcPr>
            <w:tcW w:w="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9F83A43" w14:textId="77777777" w:rsidR="00E41147" w:rsidRDefault="00E41147" w:rsidP="008328CE">
            <w:pPr>
              <w:ind w:firstLine="0"/>
              <w:jc w:val="center"/>
              <w:rPr>
                <w:rFonts w:ascii="Calibri" w:eastAsia="Calibri" w:hAnsi="Calibri" w:cs="Calibri"/>
              </w:rPr>
            </w:pPr>
            <w:r>
              <w:rPr>
                <w:rFonts w:ascii="Calibri" w:eastAsia="Calibri" w:hAnsi="Calibri" w:cs="Calibri"/>
              </w:rPr>
              <w:t>Weight</w:t>
            </w:r>
          </w:p>
        </w:tc>
        <w:tc>
          <w:tcPr>
            <w:tcW w:w="1768"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2E014E6" w14:textId="77777777" w:rsidR="00E41147" w:rsidRDefault="00E41147" w:rsidP="008328CE">
            <w:pPr>
              <w:ind w:firstLine="0"/>
              <w:jc w:val="center"/>
              <w:rPr>
                <w:rFonts w:ascii="Calibri" w:eastAsia="Calibri" w:hAnsi="Calibri" w:cs="Calibri"/>
              </w:rPr>
            </w:pPr>
            <w:r>
              <w:rPr>
                <w:rFonts w:ascii="Calibri" w:eastAsia="Calibri" w:hAnsi="Calibri" w:cs="Calibri"/>
              </w:rPr>
              <w:t>Manufacturing Time</w:t>
            </w:r>
          </w:p>
        </w:tc>
        <w:tc>
          <w:tcPr>
            <w:tcW w:w="18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98E9F70" w14:textId="77777777" w:rsidR="00E41147" w:rsidRDefault="00E41147" w:rsidP="008328CE">
            <w:pPr>
              <w:ind w:firstLine="0"/>
              <w:jc w:val="center"/>
              <w:rPr>
                <w:rFonts w:ascii="Calibri" w:eastAsia="Calibri" w:hAnsi="Calibri" w:cs="Calibri"/>
              </w:rPr>
            </w:pPr>
            <w:r>
              <w:rPr>
                <w:rFonts w:ascii="Calibri" w:eastAsia="Calibri" w:hAnsi="Calibri" w:cs="Calibri"/>
              </w:rPr>
              <w:t>Effectiveness</w:t>
            </w:r>
          </w:p>
        </w:tc>
        <w:tc>
          <w:tcPr>
            <w:tcW w:w="155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5F874408" w14:textId="77777777" w:rsidR="00E41147" w:rsidRDefault="00E41147" w:rsidP="008328CE">
            <w:pPr>
              <w:ind w:firstLine="0"/>
              <w:jc w:val="center"/>
              <w:rPr>
                <w:rFonts w:ascii="Calibri" w:eastAsia="Calibri" w:hAnsi="Calibri" w:cs="Calibri"/>
              </w:rPr>
            </w:pPr>
            <w:r>
              <w:rPr>
                <w:rFonts w:ascii="Calibri" w:eastAsia="Calibri" w:hAnsi="Calibri" w:cs="Calibri"/>
              </w:rPr>
              <w:t>Total</w:t>
            </w:r>
          </w:p>
        </w:tc>
      </w:tr>
      <w:tr w:rsidR="00E41147" w14:paraId="2BC8E6F5" w14:textId="77777777" w:rsidTr="00E41147">
        <w:trPr>
          <w:trHeight w:val="500"/>
        </w:trPr>
        <w:tc>
          <w:tcPr>
            <w:tcW w:w="122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22DE09BF" w14:textId="77777777" w:rsidR="00E41147" w:rsidRDefault="00E41147" w:rsidP="008328CE">
            <w:pPr>
              <w:ind w:firstLine="0"/>
              <w:jc w:val="center"/>
              <w:rPr>
                <w:rFonts w:ascii="Calibri" w:eastAsia="Calibri" w:hAnsi="Calibri" w:cs="Calibri"/>
              </w:rPr>
            </w:pPr>
            <w:r>
              <w:rPr>
                <w:rFonts w:ascii="Calibri" w:eastAsia="Calibri" w:hAnsi="Calibri" w:cs="Calibri"/>
              </w:rPr>
              <w:t>One Inlet</w:t>
            </w:r>
          </w:p>
        </w:tc>
        <w:tc>
          <w:tcPr>
            <w:tcW w:w="73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B28A49A" w14:textId="564B6B9F" w:rsidR="00E41147" w:rsidRDefault="00E41147" w:rsidP="008328CE">
            <w:pPr>
              <w:jc w:val="center"/>
              <w:rPr>
                <w:rFonts w:ascii="Calibri" w:eastAsia="Calibri" w:hAnsi="Calibri" w:cs="Calibri"/>
              </w:rPr>
            </w:pPr>
            <w:r>
              <w:rPr>
                <w:rFonts w:ascii="Calibri" w:eastAsia="Calibri" w:hAnsi="Calibri" w:cs="Calibri"/>
              </w:rPr>
              <w:t>33</w:t>
            </w:r>
          </w:p>
        </w:tc>
        <w:tc>
          <w:tcPr>
            <w:tcW w:w="126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13F74F9" w14:textId="77777777" w:rsidR="00E41147" w:rsidRDefault="00E41147" w:rsidP="008328CE">
            <w:pPr>
              <w:jc w:val="center"/>
              <w:rPr>
                <w:rFonts w:ascii="Calibri" w:eastAsia="Calibri" w:hAnsi="Calibri" w:cs="Calibri"/>
              </w:rPr>
            </w:pPr>
            <w:r>
              <w:rPr>
                <w:rFonts w:ascii="Calibri" w:eastAsia="Calibri" w:hAnsi="Calibri" w:cs="Calibri"/>
              </w:rPr>
              <w:t>0</w:t>
            </w:r>
          </w:p>
        </w:tc>
        <w:tc>
          <w:tcPr>
            <w:tcW w:w="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1A7743CF" w14:textId="77777777" w:rsidR="00E41147" w:rsidRDefault="00E41147" w:rsidP="004A44F8">
            <w:pPr>
              <w:ind w:firstLine="0"/>
              <w:jc w:val="center"/>
              <w:rPr>
                <w:rFonts w:ascii="Calibri" w:eastAsia="Calibri" w:hAnsi="Calibri" w:cs="Calibri"/>
              </w:rPr>
            </w:pPr>
            <w:r>
              <w:rPr>
                <w:rFonts w:ascii="Calibri" w:eastAsia="Calibri" w:hAnsi="Calibri" w:cs="Calibri"/>
              </w:rPr>
              <w:t>3</w:t>
            </w:r>
          </w:p>
        </w:tc>
        <w:tc>
          <w:tcPr>
            <w:tcW w:w="1768"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6C711D62" w14:textId="77777777" w:rsidR="00E41147" w:rsidRDefault="00E41147" w:rsidP="008328CE">
            <w:pPr>
              <w:jc w:val="center"/>
              <w:rPr>
                <w:rFonts w:ascii="Calibri" w:eastAsia="Calibri" w:hAnsi="Calibri" w:cs="Calibri"/>
              </w:rPr>
            </w:pPr>
            <w:r>
              <w:rPr>
                <w:rFonts w:ascii="Calibri" w:eastAsia="Calibri" w:hAnsi="Calibri" w:cs="Calibri"/>
              </w:rPr>
              <w:t>2</w:t>
            </w:r>
          </w:p>
        </w:tc>
        <w:tc>
          <w:tcPr>
            <w:tcW w:w="18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A8139DA" w14:textId="77777777" w:rsidR="00E41147" w:rsidRDefault="00E41147" w:rsidP="008328CE">
            <w:pPr>
              <w:jc w:val="center"/>
              <w:rPr>
                <w:rFonts w:ascii="Calibri" w:eastAsia="Calibri" w:hAnsi="Calibri" w:cs="Calibri"/>
              </w:rPr>
            </w:pPr>
            <w:r>
              <w:rPr>
                <w:rFonts w:ascii="Calibri" w:eastAsia="Calibri" w:hAnsi="Calibri" w:cs="Calibri"/>
              </w:rPr>
              <w:t>3</w:t>
            </w:r>
          </w:p>
        </w:tc>
        <w:tc>
          <w:tcPr>
            <w:tcW w:w="155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5A9546C5" w14:textId="77777777" w:rsidR="00E41147" w:rsidRDefault="00E41147" w:rsidP="008328CE">
            <w:pPr>
              <w:jc w:val="center"/>
              <w:rPr>
                <w:rFonts w:ascii="Calibri" w:eastAsia="Calibri" w:hAnsi="Calibri" w:cs="Calibri"/>
              </w:rPr>
            </w:pPr>
            <w:r>
              <w:rPr>
                <w:rFonts w:ascii="Calibri" w:eastAsia="Calibri" w:hAnsi="Calibri" w:cs="Calibri"/>
              </w:rPr>
              <w:t>11</w:t>
            </w:r>
          </w:p>
        </w:tc>
      </w:tr>
      <w:tr w:rsidR="00E41147" w14:paraId="5989CBE4" w14:textId="77777777" w:rsidTr="00E41147">
        <w:trPr>
          <w:trHeight w:val="500"/>
        </w:trPr>
        <w:tc>
          <w:tcPr>
            <w:tcW w:w="122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5551145A" w14:textId="77777777" w:rsidR="00E41147" w:rsidRDefault="00E41147" w:rsidP="008328CE">
            <w:pPr>
              <w:ind w:firstLine="0"/>
              <w:jc w:val="center"/>
              <w:rPr>
                <w:rFonts w:ascii="Calibri" w:eastAsia="Calibri" w:hAnsi="Calibri" w:cs="Calibri"/>
              </w:rPr>
            </w:pPr>
            <w:r>
              <w:rPr>
                <w:rFonts w:ascii="Calibri" w:eastAsia="Calibri" w:hAnsi="Calibri" w:cs="Calibri"/>
              </w:rPr>
              <w:t>Two Inlet</w:t>
            </w:r>
          </w:p>
        </w:tc>
        <w:tc>
          <w:tcPr>
            <w:tcW w:w="73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286A840" w14:textId="771587F4" w:rsidR="00E41147" w:rsidRDefault="00E41147" w:rsidP="008328CE">
            <w:pPr>
              <w:jc w:val="center"/>
              <w:rPr>
                <w:rFonts w:ascii="Calibri" w:eastAsia="Calibri" w:hAnsi="Calibri" w:cs="Calibri"/>
              </w:rPr>
            </w:pPr>
            <w:r>
              <w:rPr>
                <w:rFonts w:ascii="Calibri" w:eastAsia="Calibri" w:hAnsi="Calibri" w:cs="Calibri"/>
              </w:rPr>
              <w:t>33</w:t>
            </w:r>
          </w:p>
        </w:tc>
        <w:tc>
          <w:tcPr>
            <w:tcW w:w="126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2F153C7" w14:textId="77777777" w:rsidR="00E41147" w:rsidRDefault="00E41147" w:rsidP="008328CE">
            <w:pPr>
              <w:jc w:val="center"/>
              <w:rPr>
                <w:rFonts w:ascii="Calibri" w:eastAsia="Calibri" w:hAnsi="Calibri" w:cs="Calibri"/>
              </w:rPr>
            </w:pPr>
            <w:r>
              <w:rPr>
                <w:rFonts w:ascii="Calibri" w:eastAsia="Calibri" w:hAnsi="Calibri" w:cs="Calibri"/>
              </w:rPr>
              <w:t>0</w:t>
            </w:r>
          </w:p>
        </w:tc>
        <w:tc>
          <w:tcPr>
            <w:tcW w:w="9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1F27B96F" w14:textId="77777777" w:rsidR="00E41147" w:rsidRDefault="00E41147" w:rsidP="004A44F8">
            <w:pPr>
              <w:ind w:firstLine="0"/>
              <w:jc w:val="center"/>
              <w:rPr>
                <w:rFonts w:ascii="Calibri" w:eastAsia="Calibri" w:hAnsi="Calibri" w:cs="Calibri"/>
              </w:rPr>
            </w:pPr>
            <w:r>
              <w:rPr>
                <w:rFonts w:ascii="Calibri" w:eastAsia="Calibri" w:hAnsi="Calibri" w:cs="Calibri"/>
              </w:rPr>
              <w:t>4</w:t>
            </w:r>
          </w:p>
        </w:tc>
        <w:tc>
          <w:tcPr>
            <w:tcW w:w="1768"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52019D62" w14:textId="77777777" w:rsidR="00E41147" w:rsidRDefault="00E41147" w:rsidP="008328CE">
            <w:pPr>
              <w:jc w:val="center"/>
              <w:rPr>
                <w:rFonts w:ascii="Calibri" w:eastAsia="Calibri" w:hAnsi="Calibri" w:cs="Calibri"/>
              </w:rPr>
            </w:pPr>
            <w:r>
              <w:rPr>
                <w:rFonts w:ascii="Calibri" w:eastAsia="Calibri" w:hAnsi="Calibri" w:cs="Calibri"/>
              </w:rPr>
              <w:t>2</w:t>
            </w:r>
          </w:p>
        </w:tc>
        <w:tc>
          <w:tcPr>
            <w:tcW w:w="185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2FF8C13" w14:textId="77777777" w:rsidR="00E41147" w:rsidRDefault="00E41147" w:rsidP="008328CE">
            <w:pPr>
              <w:jc w:val="center"/>
              <w:rPr>
                <w:rFonts w:ascii="Calibri" w:eastAsia="Calibri" w:hAnsi="Calibri" w:cs="Calibri"/>
              </w:rPr>
            </w:pPr>
            <w:r>
              <w:rPr>
                <w:rFonts w:ascii="Calibri" w:eastAsia="Calibri" w:hAnsi="Calibri" w:cs="Calibri"/>
              </w:rPr>
              <w:t>5</w:t>
            </w:r>
          </w:p>
        </w:tc>
        <w:tc>
          <w:tcPr>
            <w:tcW w:w="155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0AD75B7" w14:textId="77777777" w:rsidR="00E41147" w:rsidRDefault="00E41147" w:rsidP="008328CE">
            <w:pPr>
              <w:jc w:val="center"/>
              <w:rPr>
                <w:rFonts w:ascii="Calibri" w:eastAsia="Calibri" w:hAnsi="Calibri" w:cs="Calibri"/>
              </w:rPr>
            </w:pPr>
            <w:r>
              <w:rPr>
                <w:rFonts w:ascii="Calibri" w:eastAsia="Calibri" w:hAnsi="Calibri" w:cs="Calibri"/>
              </w:rPr>
              <w:t>14</w:t>
            </w:r>
          </w:p>
        </w:tc>
      </w:tr>
    </w:tbl>
    <w:p w14:paraId="165FBE93" w14:textId="77777777" w:rsidR="00E41147" w:rsidRDefault="00E41147" w:rsidP="008328CE">
      <w:pPr>
        <w:jc w:val="center"/>
        <w:rPr>
          <w:rFonts w:eastAsia="Times New Roman" w:cs="Times New Roman"/>
          <w:szCs w:val="24"/>
        </w:rPr>
      </w:pPr>
    </w:p>
    <w:p w14:paraId="235B4C93" w14:textId="39DF2219" w:rsidR="00E41147" w:rsidRDefault="00E41147" w:rsidP="00E41147">
      <w:pPr>
        <w:rPr>
          <w:rFonts w:eastAsia="Times New Roman" w:cs="Times New Roman"/>
          <w:szCs w:val="24"/>
        </w:rPr>
      </w:pPr>
      <w:r>
        <w:rPr>
          <w:rFonts w:eastAsia="Times New Roman" w:cs="Times New Roman"/>
          <w:szCs w:val="24"/>
        </w:rPr>
        <w:t xml:space="preserve">Looking at the cost, each design will be similar as both ends will start as solid pieces and the one or two inlet holes will be machined into the housing ends. Also, durability is not considered as that will be a property of the material selection seen in Table 10, later in this section. Since the inlets will simply be holes on the ends of the housing, having less weight will be a result of more holes, thus the two inlets will be lighter than the one inlet. The effectiveness is a measure of how well the overall project goal will be able to be achieved by using the selected number of inlets. As the project requires a relatively high volumetric flow rate, use of two inlets can help achieve larger volumetric flow while still avoiding undesired pressure difference within the pump. Additionally, the use of two inlets would permit there to be a solid disk in the middle of the stack that would cause the one complete pump to act like two adjoined Tesla pumps. Due to the increased effectiveness, and negligible other differences, the preliminary design will be constructed using the dual inlet concept. </w:t>
      </w:r>
    </w:p>
    <w:p w14:paraId="0095583B" w14:textId="77777777" w:rsidR="00E41147" w:rsidRDefault="00E41147" w:rsidP="00E41147">
      <w:pPr>
        <w:rPr>
          <w:rFonts w:eastAsia="Times New Roman" w:cs="Times New Roman"/>
          <w:szCs w:val="24"/>
        </w:rPr>
      </w:pPr>
      <w:r>
        <w:rPr>
          <w:rFonts w:eastAsia="Times New Roman" w:cs="Times New Roman"/>
          <w:szCs w:val="24"/>
        </w:rPr>
        <w:t>The next aspect of the overall concept to be analyzed, is the number of outlets that are used. The initial project scope requires a robust design that mixes and transfers fluid. Having two functions is the reasoning behind the two outlet design. It was also considered that one outlet could be used and the fluid be redirected in order to both transfer and mix fluid. The two ideas can be seen if Figure 11 below.</w:t>
      </w:r>
    </w:p>
    <w:p w14:paraId="7C668514" w14:textId="77777777" w:rsidR="00E41147" w:rsidRDefault="00E41147" w:rsidP="00E41147">
      <w:pPr>
        <w:rPr>
          <w:rFonts w:eastAsia="Times New Roman" w:cs="Times New Roman"/>
          <w:szCs w:val="24"/>
        </w:rPr>
      </w:pPr>
    </w:p>
    <w:p w14:paraId="040C5292" w14:textId="77777777" w:rsidR="00E41147" w:rsidRDefault="00E41147" w:rsidP="004A44F8">
      <w:pPr>
        <w:ind w:firstLine="0"/>
        <w:rPr>
          <w:rFonts w:eastAsia="Times New Roman" w:cs="Times New Roman"/>
          <w:szCs w:val="24"/>
        </w:rPr>
      </w:pPr>
      <w:r>
        <w:rPr>
          <w:rFonts w:eastAsia="Times New Roman" w:cs="Times New Roman"/>
          <w:noProof/>
          <w:szCs w:val="24"/>
        </w:rPr>
        <w:drawing>
          <wp:inline distT="114300" distB="114300" distL="114300" distR="114300" wp14:anchorId="5F259F79" wp14:editId="4163CCF5">
            <wp:extent cx="6191250" cy="2738438"/>
            <wp:effectExtent l="0" t="0" r="0" b="0"/>
            <wp:docPr id="2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6191250" cy="2738438"/>
                    </a:xfrm>
                    <a:prstGeom prst="rect">
                      <a:avLst/>
                    </a:prstGeom>
                    <a:ln/>
                  </pic:spPr>
                </pic:pic>
              </a:graphicData>
            </a:graphic>
          </wp:inline>
        </w:drawing>
      </w:r>
    </w:p>
    <w:p w14:paraId="67C86542" w14:textId="77777777" w:rsidR="00E41147" w:rsidRDefault="00E41147" w:rsidP="00E41147">
      <w:pPr>
        <w:ind w:firstLine="0"/>
        <w:jc w:val="center"/>
        <w:rPr>
          <w:rFonts w:eastAsia="Times New Roman" w:cs="Times New Roman"/>
          <w:szCs w:val="24"/>
        </w:rPr>
      </w:pPr>
      <w:r>
        <w:rPr>
          <w:rFonts w:eastAsia="Times New Roman" w:cs="Times New Roman"/>
          <w:szCs w:val="24"/>
        </w:rPr>
        <w:t>Figure 11: (left) Overall Design Concept 1 Outlets, (right) Overall Design Concept 2 Outlets</w:t>
      </w:r>
    </w:p>
    <w:p w14:paraId="0DE173FD" w14:textId="77777777" w:rsidR="00E41147" w:rsidRDefault="00E41147" w:rsidP="00E41147">
      <w:pPr>
        <w:jc w:val="center"/>
        <w:rPr>
          <w:rFonts w:eastAsia="Times New Roman" w:cs="Times New Roman"/>
          <w:color w:val="FF0000"/>
          <w:szCs w:val="24"/>
        </w:rPr>
      </w:pPr>
    </w:p>
    <w:p w14:paraId="1D2B70AD" w14:textId="77777777" w:rsidR="00E41147" w:rsidRDefault="00E41147" w:rsidP="00E41147">
      <w:pPr>
        <w:rPr>
          <w:rFonts w:eastAsia="Times New Roman" w:cs="Times New Roman"/>
          <w:szCs w:val="24"/>
        </w:rPr>
      </w:pPr>
      <w:r>
        <w:rPr>
          <w:rFonts w:eastAsia="Times New Roman" w:cs="Times New Roman"/>
          <w:color w:val="FF0000"/>
          <w:szCs w:val="24"/>
        </w:rPr>
        <w:tab/>
      </w:r>
      <w:r>
        <w:rPr>
          <w:rFonts w:eastAsia="Times New Roman" w:cs="Times New Roman"/>
          <w:szCs w:val="24"/>
        </w:rPr>
        <w:t>The tesla pump will benefit most from the design that focuses on the effectiveness of moving the fluid through the system and also the cost, considering a relatively low budget. The weight and manufacturing time must also be considered. All can be seen in Table 2 below.</w:t>
      </w:r>
    </w:p>
    <w:p w14:paraId="268E666E" w14:textId="77777777" w:rsidR="00E41147" w:rsidRDefault="00E41147" w:rsidP="00E41147">
      <w:pPr>
        <w:rPr>
          <w:rFonts w:eastAsia="Times New Roman" w:cs="Times New Roman"/>
          <w:color w:val="FF0000"/>
          <w:szCs w:val="24"/>
        </w:rPr>
      </w:pPr>
    </w:p>
    <w:p w14:paraId="59526806" w14:textId="2C656179" w:rsidR="00E41147" w:rsidRDefault="00E41147" w:rsidP="00E41147">
      <w:pPr>
        <w:jc w:val="center"/>
        <w:rPr>
          <w:rFonts w:eastAsia="Times New Roman" w:cs="Times New Roman"/>
          <w:szCs w:val="24"/>
        </w:rPr>
      </w:pPr>
      <w:r>
        <w:rPr>
          <w:rFonts w:eastAsia="Times New Roman" w:cs="Times New Roman"/>
          <w:szCs w:val="24"/>
        </w:rPr>
        <w:t>Table 2: Housing Selection - Outlet Pugh Chart</w:t>
      </w:r>
    </w:p>
    <w:tbl>
      <w:tblPr>
        <w:tblW w:w="936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224"/>
        <w:gridCol w:w="732"/>
        <w:gridCol w:w="1175"/>
        <w:gridCol w:w="1060"/>
        <w:gridCol w:w="1768"/>
        <w:gridCol w:w="1701"/>
        <w:gridCol w:w="1701"/>
      </w:tblGrid>
      <w:tr w:rsidR="00E41147" w14:paraId="2B0F110A" w14:textId="77777777" w:rsidTr="008328CE">
        <w:trPr>
          <w:trHeight w:val="500"/>
        </w:trPr>
        <w:tc>
          <w:tcPr>
            <w:tcW w:w="9361" w:type="dxa"/>
            <w:gridSpan w:val="7"/>
            <w:tcBorders>
              <w:top w:val="single" w:sz="7" w:space="0" w:color="000000"/>
              <w:left w:val="single" w:sz="7" w:space="0" w:color="000000"/>
              <w:bottom w:val="single" w:sz="7" w:space="0" w:color="000000"/>
              <w:right w:val="single" w:sz="7" w:space="0" w:color="000000"/>
            </w:tcBorders>
            <w:shd w:val="clear" w:color="auto" w:fill="FFFF00"/>
            <w:tcMar>
              <w:top w:w="100" w:type="dxa"/>
              <w:left w:w="100" w:type="dxa"/>
              <w:bottom w:w="100" w:type="dxa"/>
              <w:right w:w="100" w:type="dxa"/>
            </w:tcMar>
            <w:vAlign w:val="bottom"/>
          </w:tcPr>
          <w:p w14:paraId="4CEFEAC9" w14:textId="77777777" w:rsidR="00E41147" w:rsidRDefault="00E41147" w:rsidP="00E41147">
            <w:pPr>
              <w:jc w:val="center"/>
              <w:rPr>
                <w:rFonts w:ascii="Calibri" w:eastAsia="Calibri" w:hAnsi="Calibri" w:cs="Calibri"/>
              </w:rPr>
            </w:pPr>
            <w:r>
              <w:rPr>
                <w:rFonts w:ascii="Calibri" w:eastAsia="Calibri" w:hAnsi="Calibri" w:cs="Calibri"/>
              </w:rPr>
              <w:t>Housing Selection - Outlet</w:t>
            </w:r>
          </w:p>
        </w:tc>
      </w:tr>
      <w:tr w:rsidR="00E41147" w14:paraId="746C1FD8" w14:textId="77777777" w:rsidTr="008328CE">
        <w:trPr>
          <w:trHeight w:val="740"/>
        </w:trPr>
        <w:tc>
          <w:tcPr>
            <w:tcW w:w="122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7C0D754F" w14:textId="77777777" w:rsidR="00E41147" w:rsidRDefault="00E41147" w:rsidP="008328CE">
            <w:pPr>
              <w:ind w:firstLine="0"/>
              <w:jc w:val="center"/>
              <w:rPr>
                <w:rFonts w:ascii="Calibri" w:eastAsia="Calibri" w:hAnsi="Calibri" w:cs="Calibri"/>
              </w:rPr>
            </w:pPr>
            <w:r>
              <w:rPr>
                <w:rFonts w:ascii="Calibri" w:eastAsia="Calibri" w:hAnsi="Calibri" w:cs="Calibri"/>
              </w:rPr>
              <w:t>Part Name</w:t>
            </w:r>
          </w:p>
        </w:tc>
        <w:tc>
          <w:tcPr>
            <w:tcW w:w="73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B5A5F3F" w14:textId="35FA6BA1" w:rsidR="00E41147" w:rsidRDefault="00E41147" w:rsidP="008328CE">
            <w:pPr>
              <w:jc w:val="center"/>
              <w:rPr>
                <w:rFonts w:ascii="Calibri" w:eastAsia="Calibri" w:hAnsi="Calibri" w:cs="Calibri"/>
              </w:rPr>
            </w:pPr>
            <w:r>
              <w:rPr>
                <w:rFonts w:ascii="Calibri" w:eastAsia="Calibri" w:hAnsi="Calibri" w:cs="Calibri"/>
              </w:rPr>
              <w:t>CCost</w:t>
            </w:r>
          </w:p>
        </w:tc>
        <w:tc>
          <w:tcPr>
            <w:tcW w:w="117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504BDFE" w14:textId="77777777" w:rsidR="00E41147" w:rsidRDefault="00E41147" w:rsidP="008328CE">
            <w:pPr>
              <w:ind w:firstLine="0"/>
              <w:jc w:val="center"/>
              <w:rPr>
                <w:rFonts w:ascii="Calibri" w:eastAsia="Calibri" w:hAnsi="Calibri" w:cs="Calibri"/>
              </w:rPr>
            </w:pPr>
            <w:r>
              <w:rPr>
                <w:rFonts w:ascii="Calibri" w:eastAsia="Calibri" w:hAnsi="Calibri" w:cs="Calibri"/>
              </w:rPr>
              <w:t>Durability</w:t>
            </w:r>
          </w:p>
        </w:tc>
        <w:tc>
          <w:tcPr>
            <w:tcW w:w="106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61F98566" w14:textId="77777777" w:rsidR="00E41147" w:rsidRDefault="00E41147" w:rsidP="008328CE">
            <w:pPr>
              <w:ind w:firstLine="0"/>
              <w:jc w:val="center"/>
              <w:rPr>
                <w:rFonts w:ascii="Calibri" w:eastAsia="Calibri" w:hAnsi="Calibri" w:cs="Calibri"/>
              </w:rPr>
            </w:pPr>
            <w:r>
              <w:rPr>
                <w:rFonts w:ascii="Calibri" w:eastAsia="Calibri" w:hAnsi="Calibri" w:cs="Calibri"/>
              </w:rPr>
              <w:t>Weight</w:t>
            </w:r>
          </w:p>
        </w:tc>
        <w:tc>
          <w:tcPr>
            <w:tcW w:w="1768"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C7F88E0" w14:textId="77777777" w:rsidR="00E41147" w:rsidRDefault="00E41147" w:rsidP="008328CE">
            <w:pPr>
              <w:ind w:firstLine="0"/>
              <w:jc w:val="center"/>
              <w:rPr>
                <w:rFonts w:ascii="Calibri" w:eastAsia="Calibri" w:hAnsi="Calibri" w:cs="Calibri"/>
              </w:rPr>
            </w:pPr>
            <w:r>
              <w:rPr>
                <w:rFonts w:ascii="Calibri" w:eastAsia="Calibri" w:hAnsi="Calibri" w:cs="Calibri"/>
              </w:rPr>
              <w:t>Manufacturing Time</w:t>
            </w:r>
          </w:p>
        </w:tc>
        <w:tc>
          <w:tcPr>
            <w:tcW w:w="170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3B2C5A8" w14:textId="77777777" w:rsidR="00E41147" w:rsidRDefault="00E41147" w:rsidP="008328CE">
            <w:pPr>
              <w:ind w:firstLine="0"/>
              <w:jc w:val="center"/>
              <w:rPr>
                <w:rFonts w:ascii="Calibri" w:eastAsia="Calibri" w:hAnsi="Calibri" w:cs="Calibri"/>
              </w:rPr>
            </w:pPr>
            <w:r>
              <w:rPr>
                <w:rFonts w:ascii="Calibri" w:eastAsia="Calibri" w:hAnsi="Calibri" w:cs="Calibri"/>
              </w:rPr>
              <w:t>Effectiveness</w:t>
            </w:r>
          </w:p>
        </w:tc>
        <w:tc>
          <w:tcPr>
            <w:tcW w:w="170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C556E0F" w14:textId="77777777" w:rsidR="00E41147" w:rsidRDefault="00E41147" w:rsidP="008328CE">
            <w:pPr>
              <w:jc w:val="center"/>
              <w:rPr>
                <w:rFonts w:ascii="Calibri" w:eastAsia="Calibri" w:hAnsi="Calibri" w:cs="Calibri"/>
              </w:rPr>
            </w:pPr>
            <w:r>
              <w:rPr>
                <w:rFonts w:ascii="Calibri" w:eastAsia="Calibri" w:hAnsi="Calibri" w:cs="Calibri"/>
              </w:rPr>
              <w:t>Total</w:t>
            </w:r>
          </w:p>
        </w:tc>
      </w:tr>
      <w:tr w:rsidR="00E41147" w14:paraId="6BE6D6BF" w14:textId="77777777" w:rsidTr="008328CE">
        <w:trPr>
          <w:trHeight w:val="500"/>
        </w:trPr>
        <w:tc>
          <w:tcPr>
            <w:tcW w:w="122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730E9EF9" w14:textId="77777777" w:rsidR="00E41147" w:rsidRDefault="00E41147" w:rsidP="008328CE">
            <w:pPr>
              <w:ind w:firstLine="0"/>
              <w:jc w:val="center"/>
              <w:rPr>
                <w:rFonts w:ascii="Calibri" w:eastAsia="Calibri" w:hAnsi="Calibri" w:cs="Calibri"/>
              </w:rPr>
            </w:pPr>
            <w:r>
              <w:rPr>
                <w:rFonts w:ascii="Calibri" w:eastAsia="Calibri" w:hAnsi="Calibri" w:cs="Calibri"/>
              </w:rPr>
              <w:t>One Outlet</w:t>
            </w:r>
          </w:p>
        </w:tc>
        <w:tc>
          <w:tcPr>
            <w:tcW w:w="73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12F599E4" w14:textId="030707BC" w:rsidR="00E41147" w:rsidRDefault="00E41147" w:rsidP="008328CE">
            <w:pPr>
              <w:jc w:val="center"/>
              <w:rPr>
                <w:rFonts w:ascii="Calibri" w:eastAsia="Calibri" w:hAnsi="Calibri" w:cs="Calibri"/>
              </w:rPr>
            </w:pPr>
            <w:r>
              <w:rPr>
                <w:rFonts w:ascii="Calibri" w:eastAsia="Calibri" w:hAnsi="Calibri" w:cs="Calibri"/>
              </w:rPr>
              <w:t>55</w:t>
            </w:r>
          </w:p>
        </w:tc>
        <w:tc>
          <w:tcPr>
            <w:tcW w:w="117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31D74CD" w14:textId="77777777" w:rsidR="00E41147" w:rsidRDefault="00E41147" w:rsidP="008328CE">
            <w:pPr>
              <w:jc w:val="center"/>
              <w:rPr>
                <w:rFonts w:ascii="Calibri" w:eastAsia="Calibri" w:hAnsi="Calibri" w:cs="Calibri"/>
              </w:rPr>
            </w:pPr>
            <w:r>
              <w:rPr>
                <w:rFonts w:ascii="Calibri" w:eastAsia="Calibri" w:hAnsi="Calibri" w:cs="Calibri"/>
              </w:rPr>
              <w:t>0</w:t>
            </w:r>
          </w:p>
        </w:tc>
        <w:tc>
          <w:tcPr>
            <w:tcW w:w="106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C16C66C" w14:textId="77777777" w:rsidR="00E41147" w:rsidRDefault="00E41147" w:rsidP="008328CE">
            <w:pPr>
              <w:jc w:val="center"/>
              <w:rPr>
                <w:rFonts w:ascii="Calibri" w:eastAsia="Calibri" w:hAnsi="Calibri" w:cs="Calibri"/>
              </w:rPr>
            </w:pPr>
            <w:r>
              <w:rPr>
                <w:rFonts w:ascii="Calibri" w:eastAsia="Calibri" w:hAnsi="Calibri" w:cs="Calibri"/>
              </w:rPr>
              <w:t>3</w:t>
            </w:r>
          </w:p>
        </w:tc>
        <w:tc>
          <w:tcPr>
            <w:tcW w:w="1768"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0C6F115" w14:textId="77777777" w:rsidR="00E41147" w:rsidRDefault="00E41147" w:rsidP="008328CE">
            <w:pPr>
              <w:jc w:val="center"/>
              <w:rPr>
                <w:rFonts w:ascii="Calibri" w:eastAsia="Calibri" w:hAnsi="Calibri" w:cs="Calibri"/>
              </w:rPr>
            </w:pPr>
            <w:r>
              <w:rPr>
                <w:rFonts w:ascii="Calibri" w:eastAsia="Calibri" w:hAnsi="Calibri" w:cs="Calibri"/>
              </w:rPr>
              <w:t>4</w:t>
            </w:r>
          </w:p>
        </w:tc>
        <w:tc>
          <w:tcPr>
            <w:tcW w:w="170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B1B6FEC" w14:textId="77777777" w:rsidR="00E41147" w:rsidRDefault="00E41147" w:rsidP="008328CE">
            <w:pPr>
              <w:jc w:val="center"/>
              <w:rPr>
                <w:rFonts w:ascii="Calibri" w:eastAsia="Calibri" w:hAnsi="Calibri" w:cs="Calibri"/>
              </w:rPr>
            </w:pPr>
            <w:r>
              <w:rPr>
                <w:rFonts w:ascii="Calibri" w:eastAsia="Calibri" w:hAnsi="Calibri" w:cs="Calibri"/>
              </w:rPr>
              <w:t>4</w:t>
            </w:r>
          </w:p>
        </w:tc>
        <w:tc>
          <w:tcPr>
            <w:tcW w:w="170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6A17A8A" w14:textId="77777777" w:rsidR="00E41147" w:rsidRDefault="00E41147" w:rsidP="008328CE">
            <w:pPr>
              <w:jc w:val="center"/>
              <w:rPr>
                <w:rFonts w:ascii="Calibri" w:eastAsia="Calibri" w:hAnsi="Calibri" w:cs="Calibri"/>
              </w:rPr>
            </w:pPr>
            <w:r>
              <w:rPr>
                <w:rFonts w:ascii="Calibri" w:eastAsia="Calibri" w:hAnsi="Calibri" w:cs="Calibri"/>
              </w:rPr>
              <w:t>16</w:t>
            </w:r>
          </w:p>
        </w:tc>
      </w:tr>
      <w:tr w:rsidR="00E41147" w14:paraId="4DFD9B63" w14:textId="77777777" w:rsidTr="008328CE">
        <w:trPr>
          <w:trHeight w:val="500"/>
        </w:trPr>
        <w:tc>
          <w:tcPr>
            <w:tcW w:w="122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11C95CB1" w14:textId="77777777" w:rsidR="00E41147" w:rsidRDefault="00E41147" w:rsidP="008328CE">
            <w:pPr>
              <w:ind w:firstLine="0"/>
              <w:jc w:val="center"/>
              <w:rPr>
                <w:rFonts w:ascii="Calibri" w:eastAsia="Calibri" w:hAnsi="Calibri" w:cs="Calibri"/>
              </w:rPr>
            </w:pPr>
            <w:r>
              <w:rPr>
                <w:rFonts w:ascii="Calibri" w:eastAsia="Calibri" w:hAnsi="Calibri" w:cs="Calibri"/>
              </w:rPr>
              <w:t>Two Outlet</w:t>
            </w:r>
          </w:p>
        </w:tc>
        <w:tc>
          <w:tcPr>
            <w:tcW w:w="73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4F5BD27" w14:textId="61A51C36" w:rsidR="00E41147" w:rsidRDefault="00E41147" w:rsidP="008328CE">
            <w:pPr>
              <w:jc w:val="center"/>
              <w:rPr>
                <w:rFonts w:ascii="Calibri" w:eastAsia="Calibri" w:hAnsi="Calibri" w:cs="Calibri"/>
              </w:rPr>
            </w:pPr>
            <w:r>
              <w:rPr>
                <w:rFonts w:ascii="Calibri" w:eastAsia="Calibri" w:hAnsi="Calibri" w:cs="Calibri"/>
              </w:rPr>
              <w:t>33</w:t>
            </w:r>
          </w:p>
        </w:tc>
        <w:tc>
          <w:tcPr>
            <w:tcW w:w="117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12666C9E" w14:textId="77777777" w:rsidR="00E41147" w:rsidRDefault="00E41147" w:rsidP="008328CE">
            <w:pPr>
              <w:jc w:val="center"/>
              <w:rPr>
                <w:rFonts w:ascii="Calibri" w:eastAsia="Calibri" w:hAnsi="Calibri" w:cs="Calibri"/>
              </w:rPr>
            </w:pPr>
            <w:r>
              <w:rPr>
                <w:rFonts w:ascii="Calibri" w:eastAsia="Calibri" w:hAnsi="Calibri" w:cs="Calibri"/>
              </w:rPr>
              <w:t>0</w:t>
            </w:r>
          </w:p>
        </w:tc>
        <w:tc>
          <w:tcPr>
            <w:tcW w:w="106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E61AF27" w14:textId="77777777" w:rsidR="00E41147" w:rsidRDefault="00E41147" w:rsidP="008328CE">
            <w:pPr>
              <w:jc w:val="center"/>
              <w:rPr>
                <w:rFonts w:ascii="Calibri" w:eastAsia="Calibri" w:hAnsi="Calibri" w:cs="Calibri"/>
              </w:rPr>
            </w:pPr>
            <w:r>
              <w:rPr>
                <w:rFonts w:ascii="Calibri" w:eastAsia="Calibri" w:hAnsi="Calibri" w:cs="Calibri"/>
              </w:rPr>
              <w:t>2</w:t>
            </w:r>
          </w:p>
        </w:tc>
        <w:tc>
          <w:tcPr>
            <w:tcW w:w="1768"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4896F7F" w14:textId="77777777" w:rsidR="00E41147" w:rsidRDefault="00E41147" w:rsidP="008328CE">
            <w:pPr>
              <w:jc w:val="center"/>
              <w:rPr>
                <w:rFonts w:ascii="Calibri" w:eastAsia="Calibri" w:hAnsi="Calibri" w:cs="Calibri"/>
              </w:rPr>
            </w:pPr>
            <w:r>
              <w:rPr>
                <w:rFonts w:ascii="Calibri" w:eastAsia="Calibri" w:hAnsi="Calibri" w:cs="Calibri"/>
              </w:rPr>
              <w:t>2</w:t>
            </w:r>
          </w:p>
        </w:tc>
        <w:tc>
          <w:tcPr>
            <w:tcW w:w="170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7870639" w14:textId="77777777" w:rsidR="00E41147" w:rsidRDefault="00E41147" w:rsidP="008328CE">
            <w:pPr>
              <w:jc w:val="center"/>
              <w:rPr>
                <w:rFonts w:ascii="Calibri" w:eastAsia="Calibri" w:hAnsi="Calibri" w:cs="Calibri"/>
              </w:rPr>
            </w:pPr>
            <w:r>
              <w:rPr>
                <w:rFonts w:ascii="Calibri" w:eastAsia="Calibri" w:hAnsi="Calibri" w:cs="Calibri"/>
              </w:rPr>
              <w:t>3</w:t>
            </w:r>
          </w:p>
        </w:tc>
        <w:tc>
          <w:tcPr>
            <w:tcW w:w="170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2067D32" w14:textId="77777777" w:rsidR="00E41147" w:rsidRDefault="00E41147" w:rsidP="008328CE">
            <w:pPr>
              <w:jc w:val="center"/>
              <w:rPr>
                <w:rFonts w:ascii="Calibri" w:eastAsia="Calibri" w:hAnsi="Calibri" w:cs="Calibri"/>
              </w:rPr>
            </w:pPr>
            <w:r>
              <w:rPr>
                <w:rFonts w:ascii="Calibri" w:eastAsia="Calibri" w:hAnsi="Calibri" w:cs="Calibri"/>
              </w:rPr>
              <w:t>10</w:t>
            </w:r>
          </w:p>
        </w:tc>
      </w:tr>
    </w:tbl>
    <w:p w14:paraId="153F15F6" w14:textId="77777777" w:rsidR="00E41147" w:rsidRDefault="00E41147" w:rsidP="00E41147">
      <w:pPr>
        <w:rPr>
          <w:rFonts w:eastAsia="Times New Roman" w:cs="Times New Roman"/>
          <w:szCs w:val="24"/>
        </w:rPr>
      </w:pPr>
    </w:p>
    <w:p w14:paraId="468AFB21" w14:textId="2666FC87" w:rsidR="00E41147" w:rsidRDefault="00E41147" w:rsidP="00E41147">
      <w:pPr>
        <w:rPr>
          <w:rFonts w:eastAsia="Times New Roman" w:cs="Times New Roman"/>
          <w:szCs w:val="24"/>
        </w:rPr>
      </w:pPr>
      <w:r>
        <w:rPr>
          <w:rFonts w:eastAsia="Times New Roman" w:cs="Times New Roman"/>
          <w:szCs w:val="24"/>
        </w:rPr>
        <w:tab/>
        <w:t>The cost of the two outlet idea will be significantly larger than the one outlet, based on the fact that twice as many outlets will cost roughly twice as much. The durability is also not considered as it is a function of the material selection as stated before. The weight category will also favor the one outlet as the two outlet system will be inherently heavier. For the manufacturing time, the two outlet system will take longer for two reasons. The two physical outlet nozzles will take longer to design and manufacture, the same is true for the design of the physical housings, as being compatible for two outlet nozzles will require a more complex design than for one outlet. Lastly, the effectiveness of the one outlet will be higher from the more streamlined flow. Theoretically, if there are two outlets and one is closed off in order to control fluid direction, the possibility of stagnant fluid buildup where the outlet is closed is very probable, reducing effectiveness. After evaluation, it is determined that one outlet will be used.</w:t>
      </w:r>
    </w:p>
    <w:p w14:paraId="5CD0F0B6" w14:textId="77777777" w:rsidR="00E41147" w:rsidRDefault="00E41147" w:rsidP="00E41147">
      <w:pPr>
        <w:rPr>
          <w:rFonts w:eastAsia="Times New Roman" w:cs="Times New Roman"/>
          <w:szCs w:val="24"/>
        </w:rPr>
      </w:pPr>
      <w:r>
        <w:rPr>
          <w:rFonts w:eastAsia="Times New Roman" w:cs="Times New Roman"/>
          <w:szCs w:val="24"/>
        </w:rPr>
        <w:t>Next, three different bearing configurations were considered: normal bearing locations on top and bottom, a cantilever design that had a bearing on the bottom of the housing and a bearing connecting the shaft to the tank wall, and then the third idea combined the two ideas. The third idea would incorporate three total bearings, one bearing at the top of the housing, one at the bottom of the housing, and one connecting the shaft to the tank wall. These various ideas can be visualized in Figure 12.</w:t>
      </w:r>
    </w:p>
    <w:p w14:paraId="56AF5A25" w14:textId="77777777" w:rsidR="00E41147" w:rsidRDefault="00E41147" w:rsidP="004A44F8">
      <w:pPr>
        <w:ind w:firstLine="0"/>
        <w:rPr>
          <w:rFonts w:eastAsia="Times New Roman" w:cs="Times New Roman"/>
          <w:color w:val="FF0000"/>
          <w:szCs w:val="24"/>
        </w:rPr>
      </w:pPr>
      <w:r>
        <w:rPr>
          <w:rFonts w:eastAsia="Times New Roman" w:cs="Times New Roman"/>
          <w:noProof/>
          <w:color w:val="FF0000"/>
          <w:szCs w:val="24"/>
        </w:rPr>
        <w:drawing>
          <wp:inline distT="114300" distB="114300" distL="114300" distR="114300" wp14:anchorId="2CBAB157" wp14:editId="11322462">
            <wp:extent cx="6442438" cy="2890838"/>
            <wp:effectExtent l="0" t="0" r="0" b="0"/>
            <wp:docPr id="2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6442438" cy="2890838"/>
                    </a:xfrm>
                    <a:prstGeom prst="rect">
                      <a:avLst/>
                    </a:prstGeom>
                    <a:ln/>
                  </pic:spPr>
                </pic:pic>
              </a:graphicData>
            </a:graphic>
          </wp:inline>
        </w:drawing>
      </w:r>
    </w:p>
    <w:p w14:paraId="20222A17" w14:textId="77777777" w:rsidR="00E41147" w:rsidRDefault="00E41147" w:rsidP="00E41147">
      <w:pPr>
        <w:jc w:val="center"/>
        <w:rPr>
          <w:rFonts w:eastAsia="Times New Roman" w:cs="Times New Roman"/>
          <w:szCs w:val="24"/>
        </w:rPr>
      </w:pPr>
      <w:r>
        <w:rPr>
          <w:rFonts w:eastAsia="Times New Roman" w:cs="Times New Roman"/>
          <w:szCs w:val="24"/>
        </w:rPr>
        <w:t>Figure 12: (left) Overall Design Concept 1 Bearing Locations, (right) Overall Design Concept 2 Bearing Locations</w:t>
      </w:r>
    </w:p>
    <w:p w14:paraId="59B5765E" w14:textId="77777777" w:rsidR="00E41147" w:rsidRDefault="00E41147" w:rsidP="00E41147">
      <w:pPr>
        <w:rPr>
          <w:rFonts w:eastAsia="Times New Roman" w:cs="Times New Roman"/>
          <w:szCs w:val="24"/>
        </w:rPr>
      </w:pPr>
    </w:p>
    <w:p w14:paraId="653292E6" w14:textId="35FA8762" w:rsidR="00E41147" w:rsidRDefault="00E41147" w:rsidP="00E41147">
      <w:pPr>
        <w:rPr>
          <w:rFonts w:eastAsia="Times New Roman" w:cs="Times New Roman"/>
          <w:szCs w:val="24"/>
        </w:rPr>
      </w:pPr>
      <w:r>
        <w:rPr>
          <w:rFonts w:eastAsia="Times New Roman" w:cs="Times New Roman"/>
          <w:szCs w:val="24"/>
        </w:rPr>
        <w:t>The three configurations are analyzed in Table 3. It is important that the shaft is properly constrained to the housing to ensure minimal vibrations and other disturbances. In addition, it is important to minimize the heat generated from friction.</w:t>
      </w:r>
    </w:p>
    <w:p w14:paraId="67289ACF" w14:textId="77777777" w:rsidR="00E41147" w:rsidRDefault="00E41147" w:rsidP="00E41147">
      <w:pPr>
        <w:rPr>
          <w:rFonts w:eastAsia="Times New Roman" w:cs="Times New Roman"/>
          <w:szCs w:val="24"/>
        </w:rPr>
      </w:pPr>
    </w:p>
    <w:p w14:paraId="603A7218" w14:textId="77777777" w:rsidR="00E41147" w:rsidRDefault="00E41147" w:rsidP="00E41147">
      <w:pPr>
        <w:jc w:val="center"/>
        <w:rPr>
          <w:rFonts w:eastAsia="Times New Roman" w:cs="Times New Roman"/>
          <w:szCs w:val="24"/>
        </w:rPr>
      </w:pPr>
      <w:r>
        <w:rPr>
          <w:rFonts w:eastAsia="Times New Roman" w:cs="Times New Roman"/>
          <w:szCs w:val="24"/>
        </w:rPr>
        <w:t xml:space="preserve">Table 3: Housing Selection - Bearing Location Pugh Chart </w:t>
      </w:r>
    </w:p>
    <w:tbl>
      <w:tblPr>
        <w:tblW w:w="937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601"/>
        <w:gridCol w:w="630"/>
        <w:gridCol w:w="1170"/>
        <w:gridCol w:w="1080"/>
        <w:gridCol w:w="1980"/>
        <w:gridCol w:w="1620"/>
        <w:gridCol w:w="1290"/>
      </w:tblGrid>
      <w:tr w:rsidR="00E41147" w14:paraId="27D2350C" w14:textId="77777777" w:rsidTr="00E41147">
        <w:trPr>
          <w:trHeight w:val="500"/>
        </w:trPr>
        <w:tc>
          <w:tcPr>
            <w:tcW w:w="9371" w:type="dxa"/>
            <w:gridSpan w:val="7"/>
            <w:tcBorders>
              <w:top w:val="single" w:sz="7" w:space="0" w:color="000000"/>
              <w:left w:val="single" w:sz="7" w:space="0" w:color="000000"/>
              <w:bottom w:val="single" w:sz="7" w:space="0" w:color="000000"/>
              <w:right w:val="single" w:sz="7" w:space="0" w:color="000000"/>
            </w:tcBorders>
            <w:shd w:val="clear" w:color="auto" w:fill="FFFF00"/>
            <w:tcMar>
              <w:top w:w="100" w:type="dxa"/>
              <w:left w:w="100" w:type="dxa"/>
              <w:bottom w:w="100" w:type="dxa"/>
              <w:right w:w="100" w:type="dxa"/>
            </w:tcMar>
            <w:vAlign w:val="bottom"/>
          </w:tcPr>
          <w:p w14:paraId="3D37FC2E" w14:textId="77777777" w:rsidR="00E41147" w:rsidRDefault="00E41147" w:rsidP="00E41147">
            <w:pPr>
              <w:jc w:val="center"/>
              <w:rPr>
                <w:rFonts w:ascii="Calibri" w:eastAsia="Calibri" w:hAnsi="Calibri" w:cs="Calibri"/>
              </w:rPr>
            </w:pPr>
            <w:r>
              <w:rPr>
                <w:rFonts w:ascii="Calibri" w:eastAsia="Calibri" w:hAnsi="Calibri" w:cs="Calibri"/>
              </w:rPr>
              <w:t>Housing Selection - Bearing Location</w:t>
            </w:r>
          </w:p>
        </w:tc>
      </w:tr>
      <w:tr w:rsidR="00E41147" w14:paraId="1617BEDE" w14:textId="77777777" w:rsidTr="00E41147">
        <w:trPr>
          <w:trHeight w:val="720"/>
        </w:trPr>
        <w:tc>
          <w:tcPr>
            <w:tcW w:w="160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4649DA03" w14:textId="77777777" w:rsidR="00E41147" w:rsidRDefault="00E41147" w:rsidP="008328CE">
            <w:pPr>
              <w:ind w:firstLine="0"/>
              <w:jc w:val="center"/>
              <w:rPr>
                <w:rFonts w:ascii="Calibri" w:eastAsia="Calibri" w:hAnsi="Calibri" w:cs="Calibri"/>
              </w:rPr>
            </w:pPr>
            <w:r>
              <w:rPr>
                <w:rFonts w:ascii="Calibri" w:eastAsia="Calibri" w:hAnsi="Calibri" w:cs="Calibri"/>
              </w:rPr>
              <w:t>Part Name</w:t>
            </w:r>
          </w:p>
        </w:tc>
        <w:tc>
          <w:tcPr>
            <w:tcW w:w="6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1A3D77F7" w14:textId="57F2A0A2" w:rsidR="00E41147" w:rsidRDefault="00E41147" w:rsidP="008328CE">
            <w:pPr>
              <w:jc w:val="center"/>
              <w:rPr>
                <w:rFonts w:ascii="Calibri" w:eastAsia="Calibri" w:hAnsi="Calibri" w:cs="Calibri"/>
              </w:rPr>
            </w:pPr>
            <w:r>
              <w:rPr>
                <w:rFonts w:ascii="Calibri" w:eastAsia="Calibri" w:hAnsi="Calibri" w:cs="Calibri"/>
              </w:rPr>
              <w:t>CCost</w:t>
            </w:r>
          </w:p>
        </w:tc>
        <w:tc>
          <w:tcPr>
            <w:tcW w:w="11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32FEE29" w14:textId="77777777" w:rsidR="00E41147" w:rsidRDefault="00E41147" w:rsidP="008328CE">
            <w:pPr>
              <w:ind w:firstLine="0"/>
              <w:jc w:val="center"/>
              <w:rPr>
                <w:rFonts w:ascii="Calibri" w:eastAsia="Calibri" w:hAnsi="Calibri" w:cs="Calibri"/>
              </w:rPr>
            </w:pPr>
            <w:r>
              <w:rPr>
                <w:rFonts w:ascii="Calibri" w:eastAsia="Calibri" w:hAnsi="Calibri" w:cs="Calibri"/>
              </w:rPr>
              <w:t>Durability</w:t>
            </w:r>
          </w:p>
        </w:tc>
        <w:tc>
          <w:tcPr>
            <w:tcW w:w="10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0D073E9" w14:textId="77777777" w:rsidR="00E41147" w:rsidRDefault="00E41147" w:rsidP="008328CE">
            <w:pPr>
              <w:ind w:firstLine="0"/>
              <w:jc w:val="center"/>
              <w:rPr>
                <w:rFonts w:ascii="Calibri" w:eastAsia="Calibri" w:hAnsi="Calibri" w:cs="Calibri"/>
              </w:rPr>
            </w:pPr>
            <w:r>
              <w:rPr>
                <w:rFonts w:ascii="Calibri" w:eastAsia="Calibri" w:hAnsi="Calibri" w:cs="Calibri"/>
              </w:rPr>
              <w:t>Weight</w:t>
            </w:r>
          </w:p>
        </w:tc>
        <w:tc>
          <w:tcPr>
            <w:tcW w:w="19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7FB8363" w14:textId="77777777" w:rsidR="00E41147" w:rsidRDefault="00E41147" w:rsidP="008328CE">
            <w:pPr>
              <w:ind w:firstLine="0"/>
              <w:jc w:val="center"/>
              <w:rPr>
                <w:rFonts w:ascii="Calibri" w:eastAsia="Calibri" w:hAnsi="Calibri" w:cs="Calibri"/>
              </w:rPr>
            </w:pPr>
            <w:r>
              <w:rPr>
                <w:rFonts w:ascii="Calibri" w:eastAsia="Calibri" w:hAnsi="Calibri" w:cs="Calibri"/>
              </w:rPr>
              <w:t>Manufacturing Time</w:t>
            </w:r>
          </w:p>
        </w:tc>
        <w:tc>
          <w:tcPr>
            <w:tcW w:w="16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6EC73B1" w14:textId="77777777" w:rsidR="00E41147" w:rsidRDefault="00E41147" w:rsidP="008328CE">
            <w:pPr>
              <w:ind w:firstLine="0"/>
              <w:jc w:val="center"/>
              <w:rPr>
                <w:rFonts w:ascii="Calibri" w:eastAsia="Calibri" w:hAnsi="Calibri" w:cs="Calibri"/>
              </w:rPr>
            </w:pPr>
            <w:r>
              <w:rPr>
                <w:rFonts w:ascii="Calibri" w:eastAsia="Calibri" w:hAnsi="Calibri" w:cs="Calibri"/>
              </w:rPr>
              <w:t>Stability</w:t>
            </w:r>
          </w:p>
        </w:tc>
        <w:tc>
          <w:tcPr>
            <w:tcW w:w="12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81EF131" w14:textId="77777777" w:rsidR="00E41147" w:rsidRDefault="00E41147" w:rsidP="008328CE">
            <w:pPr>
              <w:ind w:firstLine="0"/>
              <w:jc w:val="center"/>
              <w:rPr>
                <w:rFonts w:ascii="Calibri" w:eastAsia="Calibri" w:hAnsi="Calibri" w:cs="Calibri"/>
              </w:rPr>
            </w:pPr>
            <w:r>
              <w:rPr>
                <w:rFonts w:ascii="Calibri" w:eastAsia="Calibri" w:hAnsi="Calibri" w:cs="Calibri"/>
              </w:rPr>
              <w:t>Total</w:t>
            </w:r>
          </w:p>
        </w:tc>
      </w:tr>
      <w:tr w:rsidR="00E41147" w14:paraId="4E8F9254" w14:textId="77777777" w:rsidTr="00E41147">
        <w:trPr>
          <w:trHeight w:val="1100"/>
        </w:trPr>
        <w:tc>
          <w:tcPr>
            <w:tcW w:w="160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28020ADD" w14:textId="77777777" w:rsidR="00E41147" w:rsidRDefault="00E41147" w:rsidP="008328CE">
            <w:pPr>
              <w:ind w:firstLine="0"/>
              <w:jc w:val="center"/>
              <w:rPr>
                <w:rFonts w:ascii="Calibri" w:eastAsia="Calibri" w:hAnsi="Calibri" w:cs="Calibri"/>
              </w:rPr>
            </w:pPr>
            <w:r>
              <w:rPr>
                <w:rFonts w:ascii="Calibri" w:eastAsia="Calibri" w:hAnsi="Calibri" w:cs="Calibri"/>
              </w:rPr>
              <w:t>Cantilever Bearing Location</w:t>
            </w:r>
          </w:p>
        </w:tc>
        <w:tc>
          <w:tcPr>
            <w:tcW w:w="6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1678D4F" w14:textId="763161EF" w:rsidR="00E41147" w:rsidRDefault="00E41147" w:rsidP="008328CE">
            <w:pPr>
              <w:jc w:val="center"/>
              <w:rPr>
                <w:rFonts w:ascii="Calibri" w:eastAsia="Calibri" w:hAnsi="Calibri" w:cs="Calibri"/>
              </w:rPr>
            </w:pPr>
            <w:r>
              <w:rPr>
                <w:rFonts w:ascii="Calibri" w:eastAsia="Calibri" w:hAnsi="Calibri" w:cs="Calibri"/>
              </w:rPr>
              <w:t>33</w:t>
            </w:r>
          </w:p>
        </w:tc>
        <w:tc>
          <w:tcPr>
            <w:tcW w:w="11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CA5056A" w14:textId="77777777" w:rsidR="00E41147" w:rsidRDefault="00E41147" w:rsidP="008328CE">
            <w:pPr>
              <w:jc w:val="center"/>
              <w:rPr>
                <w:rFonts w:ascii="Calibri" w:eastAsia="Calibri" w:hAnsi="Calibri" w:cs="Calibri"/>
              </w:rPr>
            </w:pPr>
            <w:r>
              <w:rPr>
                <w:rFonts w:ascii="Calibri" w:eastAsia="Calibri" w:hAnsi="Calibri" w:cs="Calibri"/>
              </w:rPr>
              <w:t>2</w:t>
            </w:r>
          </w:p>
        </w:tc>
        <w:tc>
          <w:tcPr>
            <w:tcW w:w="10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51CD74C5" w14:textId="77777777" w:rsidR="00E41147" w:rsidRDefault="00E41147" w:rsidP="008328CE">
            <w:pPr>
              <w:jc w:val="center"/>
              <w:rPr>
                <w:rFonts w:ascii="Calibri" w:eastAsia="Calibri" w:hAnsi="Calibri" w:cs="Calibri"/>
              </w:rPr>
            </w:pPr>
            <w:r>
              <w:rPr>
                <w:rFonts w:ascii="Calibri" w:eastAsia="Calibri" w:hAnsi="Calibri" w:cs="Calibri"/>
              </w:rPr>
              <w:t>3</w:t>
            </w:r>
          </w:p>
        </w:tc>
        <w:tc>
          <w:tcPr>
            <w:tcW w:w="19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52058B6C" w14:textId="77777777" w:rsidR="00E41147" w:rsidRDefault="00E41147" w:rsidP="008328CE">
            <w:pPr>
              <w:jc w:val="center"/>
              <w:rPr>
                <w:rFonts w:ascii="Calibri" w:eastAsia="Calibri" w:hAnsi="Calibri" w:cs="Calibri"/>
              </w:rPr>
            </w:pPr>
            <w:r>
              <w:rPr>
                <w:rFonts w:ascii="Calibri" w:eastAsia="Calibri" w:hAnsi="Calibri" w:cs="Calibri"/>
              </w:rPr>
              <w:t>0</w:t>
            </w:r>
          </w:p>
        </w:tc>
        <w:tc>
          <w:tcPr>
            <w:tcW w:w="16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9C2909E" w14:textId="77777777" w:rsidR="00E41147" w:rsidRDefault="00E41147" w:rsidP="008328CE">
            <w:pPr>
              <w:jc w:val="center"/>
              <w:rPr>
                <w:rFonts w:ascii="Calibri" w:eastAsia="Calibri" w:hAnsi="Calibri" w:cs="Calibri"/>
              </w:rPr>
            </w:pPr>
            <w:r>
              <w:rPr>
                <w:rFonts w:ascii="Calibri" w:eastAsia="Calibri" w:hAnsi="Calibri" w:cs="Calibri"/>
              </w:rPr>
              <w:t>2</w:t>
            </w:r>
          </w:p>
        </w:tc>
        <w:tc>
          <w:tcPr>
            <w:tcW w:w="12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832C3D4" w14:textId="77777777" w:rsidR="00E41147" w:rsidRDefault="00E41147" w:rsidP="008328CE">
            <w:pPr>
              <w:jc w:val="center"/>
              <w:rPr>
                <w:rFonts w:ascii="Calibri" w:eastAsia="Calibri" w:hAnsi="Calibri" w:cs="Calibri"/>
              </w:rPr>
            </w:pPr>
            <w:r>
              <w:rPr>
                <w:rFonts w:ascii="Calibri" w:eastAsia="Calibri" w:hAnsi="Calibri" w:cs="Calibri"/>
              </w:rPr>
              <w:t>10</w:t>
            </w:r>
          </w:p>
        </w:tc>
      </w:tr>
      <w:tr w:rsidR="00E41147" w14:paraId="6598F910" w14:textId="77777777" w:rsidTr="00E41147">
        <w:trPr>
          <w:trHeight w:val="1100"/>
        </w:trPr>
        <w:tc>
          <w:tcPr>
            <w:tcW w:w="160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74ED7329" w14:textId="77777777" w:rsidR="00E41147" w:rsidRDefault="00E41147" w:rsidP="008328CE">
            <w:pPr>
              <w:ind w:firstLine="0"/>
              <w:jc w:val="center"/>
              <w:rPr>
                <w:rFonts w:ascii="Calibri" w:eastAsia="Calibri" w:hAnsi="Calibri" w:cs="Calibri"/>
              </w:rPr>
            </w:pPr>
            <w:r>
              <w:rPr>
                <w:rFonts w:ascii="Calibri" w:eastAsia="Calibri" w:hAnsi="Calibri" w:cs="Calibri"/>
              </w:rPr>
              <w:t>Normal Bearing Location</w:t>
            </w:r>
          </w:p>
        </w:tc>
        <w:tc>
          <w:tcPr>
            <w:tcW w:w="6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5467D325" w14:textId="6D552071" w:rsidR="00E41147" w:rsidRDefault="00E41147" w:rsidP="008328CE">
            <w:pPr>
              <w:jc w:val="center"/>
              <w:rPr>
                <w:rFonts w:ascii="Calibri" w:eastAsia="Calibri" w:hAnsi="Calibri" w:cs="Calibri"/>
              </w:rPr>
            </w:pPr>
            <w:r>
              <w:rPr>
                <w:rFonts w:ascii="Calibri" w:eastAsia="Calibri" w:hAnsi="Calibri" w:cs="Calibri"/>
              </w:rPr>
              <w:t>33</w:t>
            </w:r>
          </w:p>
        </w:tc>
        <w:tc>
          <w:tcPr>
            <w:tcW w:w="11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E1C17F8" w14:textId="77777777" w:rsidR="00E41147" w:rsidRDefault="00E41147" w:rsidP="008328CE">
            <w:pPr>
              <w:jc w:val="center"/>
              <w:rPr>
                <w:rFonts w:ascii="Calibri" w:eastAsia="Calibri" w:hAnsi="Calibri" w:cs="Calibri"/>
              </w:rPr>
            </w:pPr>
            <w:r>
              <w:rPr>
                <w:rFonts w:ascii="Calibri" w:eastAsia="Calibri" w:hAnsi="Calibri" w:cs="Calibri"/>
              </w:rPr>
              <w:t>3</w:t>
            </w:r>
          </w:p>
        </w:tc>
        <w:tc>
          <w:tcPr>
            <w:tcW w:w="10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6D063A8" w14:textId="77777777" w:rsidR="00E41147" w:rsidRDefault="00E41147" w:rsidP="008328CE">
            <w:pPr>
              <w:jc w:val="center"/>
              <w:rPr>
                <w:rFonts w:ascii="Calibri" w:eastAsia="Calibri" w:hAnsi="Calibri" w:cs="Calibri"/>
              </w:rPr>
            </w:pPr>
            <w:r>
              <w:rPr>
                <w:rFonts w:ascii="Calibri" w:eastAsia="Calibri" w:hAnsi="Calibri" w:cs="Calibri"/>
              </w:rPr>
              <w:t>3</w:t>
            </w:r>
          </w:p>
        </w:tc>
        <w:tc>
          <w:tcPr>
            <w:tcW w:w="19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38BE05A" w14:textId="77777777" w:rsidR="00E41147" w:rsidRDefault="00E41147" w:rsidP="008328CE">
            <w:pPr>
              <w:jc w:val="center"/>
              <w:rPr>
                <w:rFonts w:ascii="Calibri" w:eastAsia="Calibri" w:hAnsi="Calibri" w:cs="Calibri"/>
              </w:rPr>
            </w:pPr>
            <w:r>
              <w:rPr>
                <w:rFonts w:ascii="Calibri" w:eastAsia="Calibri" w:hAnsi="Calibri" w:cs="Calibri"/>
              </w:rPr>
              <w:t>0</w:t>
            </w:r>
          </w:p>
        </w:tc>
        <w:tc>
          <w:tcPr>
            <w:tcW w:w="16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82A98A4" w14:textId="77777777" w:rsidR="00E41147" w:rsidRDefault="00E41147" w:rsidP="008328CE">
            <w:pPr>
              <w:jc w:val="center"/>
              <w:rPr>
                <w:rFonts w:ascii="Calibri" w:eastAsia="Calibri" w:hAnsi="Calibri" w:cs="Calibri"/>
              </w:rPr>
            </w:pPr>
            <w:r>
              <w:rPr>
                <w:rFonts w:ascii="Calibri" w:eastAsia="Calibri" w:hAnsi="Calibri" w:cs="Calibri"/>
              </w:rPr>
              <w:t>3</w:t>
            </w:r>
          </w:p>
        </w:tc>
        <w:tc>
          <w:tcPr>
            <w:tcW w:w="12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52E8B0C" w14:textId="77777777" w:rsidR="00E41147" w:rsidRDefault="00E41147" w:rsidP="008328CE">
            <w:pPr>
              <w:jc w:val="center"/>
              <w:rPr>
                <w:rFonts w:ascii="Calibri" w:eastAsia="Calibri" w:hAnsi="Calibri" w:cs="Calibri"/>
              </w:rPr>
            </w:pPr>
            <w:r>
              <w:rPr>
                <w:rFonts w:ascii="Calibri" w:eastAsia="Calibri" w:hAnsi="Calibri" w:cs="Calibri"/>
              </w:rPr>
              <w:t>12</w:t>
            </w:r>
          </w:p>
        </w:tc>
      </w:tr>
      <w:tr w:rsidR="00E41147" w14:paraId="0D9B84E1" w14:textId="77777777" w:rsidTr="00E41147">
        <w:trPr>
          <w:trHeight w:val="500"/>
        </w:trPr>
        <w:tc>
          <w:tcPr>
            <w:tcW w:w="1601"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3897D35F" w14:textId="77777777" w:rsidR="00E41147" w:rsidRDefault="00E41147" w:rsidP="008328CE">
            <w:pPr>
              <w:ind w:firstLine="0"/>
              <w:jc w:val="center"/>
              <w:rPr>
                <w:rFonts w:ascii="Calibri" w:eastAsia="Calibri" w:hAnsi="Calibri" w:cs="Calibri"/>
              </w:rPr>
            </w:pPr>
            <w:r>
              <w:rPr>
                <w:rFonts w:ascii="Calibri" w:eastAsia="Calibri" w:hAnsi="Calibri" w:cs="Calibri"/>
              </w:rPr>
              <w:t>Combination</w:t>
            </w:r>
          </w:p>
        </w:tc>
        <w:tc>
          <w:tcPr>
            <w:tcW w:w="6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394C751" w14:textId="7FF579E8" w:rsidR="00E41147" w:rsidRDefault="00E41147" w:rsidP="008328CE">
            <w:pPr>
              <w:jc w:val="center"/>
              <w:rPr>
                <w:rFonts w:ascii="Calibri" w:eastAsia="Calibri" w:hAnsi="Calibri" w:cs="Calibri"/>
              </w:rPr>
            </w:pPr>
            <w:r>
              <w:rPr>
                <w:rFonts w:ascii="Calibri" w:eastAsia="Calibri" w:hAnsi="Calibri" w:cs="Calibri"/>
              </w:rPr>
              <w:t>22</w:t>
            </w:r>
          </w:p>
        </w:tc>
        <w:tc>
          <w:tcPr>
            <w:tcW w:w="11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6DAF462A" w14:textId="77777777" w:rsidR="00E41147" w:rsidRDefault="00E41147" w:rsidP="008328CE">
            <w:pPr>
              <w:jc w:val="center"/>
              <w:rPr>
                <w:rFonts w:ascii="Calibri" w:eastAsia="Calibri" w:hAnsi="Calibri" w:cs="Calibri"/>
              </w:rPr>
            </w:pPr>
            <w:r>
              <w:rPr>
                <w:rFonts w:ascii="Calibri" w:eastAsia="Calibri" w:hAnsi="Calibri" w:cs="Calibri"/>
              </w:rPr>
              <w:t>5</w:t>
            </w:r>
          </w:p>
        </w:tc>
        <w:tc>
          <w:tcPr>
            <w:tcW w:w="10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823ADFE" w14:textId="77777777" w:rsidR="00E41147" w:rsidRDefault="00E41147" w:rsidP="008328CE">
            <w:pPr>
              <w:jc w:val="center"/>
              <w:rPr>
                <w:rFonts w:ascii="Calibri" w:eastAsia="Calibri" w:hAnsi="Calibri" w:cs="Calibri"/>
              </w:rPr>
            </w:pPr>
            <w:r>
              <w:rPr>
                <w:rFonts w:ascii="Calibri" w:eastAsia="Calibri" w:hAnsi="Calibri" w:cs="Calibri"/>
              </w:rPr>
              <w:t>2</w:t>
            </w:r>
          </w:p>
        </w:tc>
        <w:tc>
          <w:tcPr>
            <w:tcW w:w="198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BD6E97B" w14:textId="77777777" w:rsidR="00E41147" w:rsidRDefault="00E41147" w:rsidP="008328CE">
            <w:pPr>
              <w:jc w:val="center"/>
              <w:rPr>
                <w:rFonts w:ascii="Calibri" w:eastAsia="Calibri" w:hAnsi="Calibri" w:cs="Calibri"/>
              </w:rPr>
            </w:pPr>
            <w:r>
              <w:rPr>
                <w:rFonts w:ascii="Calibri" w:eastAsia="Calibri" w:hAnsi="Calibri" w:cs="Calibri"/>
              </w:rPr>
              <w:t>0</w:t>
            </w:r>
          </w:p>
        </w:tc>
        <w:tc>
          <w:tcPr>
            <w:tcW w:w="16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EC7BF11" w14:textId="77777777" w:rsidR="00E41147" w:rsidRDefault="00E41147" w:rsidP="008328CE">
            <w:pPr>
              <w:jc w:val="center"/>
              <w:rPr>
                <w:rFonts w:ascii="Calibri" w:eastAsia="Calibri" w:hAnsi="Calibri" w:cs="Calibri"/>
              </w:rPr>
            </w:pPr>
            <w:r>
              <w:rPr>
                <w:rFonts w:ascii="Calibri" w:eastAsia="Calibri" w:hAnsi="Calibri" w:cs="Calibri"/>
              </w:rPr>
              <w:t>5</w:t>
            </w:r>
          </w:p>
        </w:tc>
        <w:tc>
          <w:tcPr>
            <w:tcW w:w="12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5FF9CF88" w14:textId="77777777" w:rsidR="00E41147" w:rsidRDefault="00E41147" w:rsidP="008328CE">
            <w:pPr>
              <w:jc w:val="center"/>
              <w:rPr>
                <w:rFonts w:ascii="Calibri" w:eastAsia="Calibri" w:hAnsi="Calibri" w:cs="Calibri"/>
              </w:rPr>
            </w:pPr>
            <w:r>
              <w:rPr>
                <w:rFonts w:ascii="Calibri" w:eastAsia="Calibri" w:hAnsi="Calibri" w:cs="Calibri"/>
              </w:rPr>
              <w:t>14</w:t>
            </w:r>
          </w:p>
        </w:tc>
      </w:tr>
    </w:tbl>
    <w:p w14:paraId="22455181" w14:textId="77777777" w:rsidR="00E41147" w:rsidRDefault="00E41147" w:rsidP="00E41147">
      <w:pPr>
        <w:rPr>
          <w:rFonts w:eastAsia="Times New Roman" w:cs="Times New Roman"/>
          <w:szCs w:val="24"/>
        </w:rPr>
      </w:pPr>
    </w:p>
    <w:p w14:paraId="3E4B3811" w14:textId="71209004" w:rsidR="00E41147" w:rsidRDefault="00E41147" w:rsidP="00E41147">
      <w:pPr>
        <w:rPr>
          <w:rFonts w:eastAsia="Times New Roman" w:cs="Times New Roman"/>
          <w:szCs w:val="24"/>
        </w:rPr>
      </w:pPr>
      <w:r>
        <w:rPr>
          <w:rFonts w:eastAsia="Times New Roman" w:cs="Times New Roman"/>
          <w:szCs w:val="24"/>
        </w:rPr>
        <w:t>The idea behind the cantilever style is that it would enable a single larger entrance to be focused in the top of the housing. After much deliberation, it was established that this concept would reduce the stability of the disk stack spinning at a high rpm due to uneven load distribution, thus resulting in a low rating in the stability and durability categories. Moving forward, having two bearings located on both the top and bottom of the housing was found to be more effective, yet not as effective as the combination of both of these ideas by means of using three bearings. It was determined that combining the two set-ups is the best solution. The planned design will thus have three bearings: one at the top of the pump, one at the bottom, and one connecting the shaft to the tank. This will cost and weigh slightly more since there will be more bearings, but the extra support will provide more stability and durability which outweighs the downsides.</w:t>
      </w:r>
    </w:p>
    <w:p w14:paraId="66B2BA91" w14:textId="77777777" w:rsidR="00E41147" w:rsidRDefault="00E41147" w:rsidP="00E41147">
      <w:pPr>
        <w:rPr>
          <w:rFonts w:eastAsia="Times New Roman" w:cs="Times New Roman"/>
          <w:szCs w:val="24"/>
        </w:rPr>
      </w:pPr>
      <w:r>
        <w:rPr>
          <w:rFonts w:eastAsia="Times New Roman" w:cs="Times New Roman"/>
          <w:szCs w:val="24"/>
        </w:rPr>
        <w:t>Looking at the possible housing styles seen in Figure 13, the two ideas included use of a predominantly cylindrical housing and a divergent housing. While both ideas incorporate an overall cylinder for the housing, the meaning of divergent involves a gradual increase in the radius of curvature for the outlet connection, compared to the cylindrical housing with a steep 90° bend.</w:t>
      </w:r>
    </w:p>
    <w:p w14:paraId="1127020E" w14:textId="77777777" w:rsidR="008328CE" w:rsidRDefault="00E41147" w:rsidP="00E41147">
      <w:pPr>
        <w:rPr>
          <w:rFonts w:eastAsia="Times New Roman" w:cs="Times New Roman"/>
          <w:szCs w:val="24"/>
        </w:rPr>
      </w:pPr>
      <w:r>
        <w:rPr>
          <w:rFonts w:eastAsia="Times New Roman" w:cs="Times New Roman"/>
          <w:szCs w:val="24"/>
        </w:rPr>
        <w:t xml:space="preserve"> </w:t>
      </w:r>
    </w:p>
    <w:p w14:paraId="1A60CDC8" w14:textId="77777777" w:rsidR="008328CE" w:rsidRDefault="008328CE" w:rsidP="00E41147">
      <w:pPr>
        <w:rPr>
          <w:rFonts w:eastAsia="Times New Roman" w:cs="Times New Roman"/>
          <w:szCs w:val="24"/>
        </w:rPr>
      </w:pPr>
    </w:p>
    <w:p w14:paraId="6ABCCC3B" w14:textId="77777777" w:rsidR="008328CE" w:rsidRDefault="008328CE" w:rsidP="00E41147">
      <w:pPr>
        <w:rPr>
          <w:rFonts w:eastAsia="Times New Roman" w:cs="Times New Roman"/>
          <w:noProof/>
          <w:color w:val="FF0000"/>
          <w:szCs w:val="24"/>
        </w:rPr>
      </w:pPr>
    </w:p>
    <w:p w14:paraId="5A94617F" w14:textId="77777777" w:rsidR="008328CE" w:rsidRDefault="008328CE" w:rsidP="00E41147">
      <w:pPr>
        <w:rPr>
          <w:rFonts w:eastAsia="Times New Roman" w:cs="Times New Roman"/>
          <w:noProof/>
          <w:color w:val="FF0000"/>
          <w:szCs w:val="24"/>
        </w:rPr>
      </w:pPr>
    </w:p>
    <w:p w14:paraId="588101AD" w14:textId="5EA96B3B" w:rsidR="008328CE" w:rsidRDefault="008328CE" w:rsidP="00E41147">
      <w:pPr>
        <w:rPr>
          <w:rFonts w:eastAsia="Times New Roman" w:cs="Times New Roman"/>
          <w:noProof/>
          <w:color w:val="FF0000"/>
          <w:szCs w:val="24"/>
        </w:rPr>
      </w:pPr>
    </w:p>
    <w:p w14:paraId="2483900D" w14:textId="187DC2BC" w:rsidR="008328CE" w:rsidRDefault="008328CE" w:rsidP="00E41147">
      <w:pPr>
        <w:rPr>
          <w:rFonts w:eastAsia="Times New Roman" w:cs="Times New Roman"/>
          <w:noProof/>
          <w:color w:val="FF0000"/>
          <w:szCs w:val="24"/>
        </w:rPr>
      </w:pPr>
    </w:p>
    <w:p w14:paraId="2BA46F21" w14:textId="5FAF842B" w:rsidR="008328CE" w:rsidRDefault="008328CE" w:rsidP="00E41147">
      <w:pPr>
        <w:rPr>
          <w:rFonts w:eastAsia="Times New Roman" w:cs="Times New Roman"/>
          <w:noProof/>
          <w:color w:val="FF0000"/>
          <w:szCs w:val="24"/>
        </w:rPr>
      </w:pPr>
    </w:p>
    <w:p w14:paraId="6B6E5CD4" w14:textId="77777777" w:rsidR="008328CE" w:rsidRDefault="008328CE" w:rsidP="00E41147">
      <w:pPr>
        <w:rPr>
          <w:rFonts w:eastAsia="Times New Roman" w:cs="Times New Roman"/>
          <w:noProof/>
          <w:color w:val="FF0000"/>
          <w:szCs w:val="24"/>
        </w:rPr>
      </w:pPr>
    </w:p>
    <w:p w14:paraId="71AC3712" w14:textId="1BA30845" w:rsidR="00E41147" w:rsidRDefault="00E41147" w:rsidP="008328CE">
      <w:pPr>
        <w:ind w:firstLine="0"/>
        <w:rPr>
          <w:rFonts w:eastAsia="Times New Roman" w:cs="Times New Roman"/>
          <w:color w:val="FF0000"/>
          <w:szCs w:val="24"/>
        </w:rPr>
      </w:pPr>
      <w:r>
        <w:rPr>
          <w:rFonts w:eastAsia="Times New Roman" w:cs="Times New Roman"/>
          <w:noProof/>
          <w:color w:val="FF0000"/>
          <w:szCs w:val="24"/>
        </w:rPr>
        <w:drawing>
          <wp:inline distT="114300" distB="114300" distL="114300" distR="114300" wp14:anchorId="4BAA8BE8" wp14:editId="7736F53D">
            <wp:extent cx="6457950" cy="3790950"/>
            <wp:effectExtent l="0" t="0" r="0" b="0"/>
            <wp:docPr id="20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6457950" cy="3790950"/>
                    </a:xfrm>
                    <a:prstGeom prst="rect">
                      <a:avLst/>
                    </a:prstGeom>
                    <a:ln/>
                  </pic:spPr>
                </pic:pic>
              </a:graphicData>
            </a:graphic>
          </wp:inline>
        </w:drawing>
      </w:r>
    </w:p>
    <w:p w14:paraId="31B3A86D" w14:textId="38BA2358" w:rsidR="00E41147" w:rsidRDefault="00E41147" w:rsidP="00E41147">
      <w:pPr>
        <w:jc w:val="center"/>
        <w:rPr>
          <w:rFonts w:eastAsia="Times New Roman" w:cs="Times New Roman"/>
          <w:szCs w:val="24"/>
        </w:rPr>
      </w:pPr>
      <w:r>
        <w:rPr>
          <w:rFonts w:eastAsia="Times New Roman" w:cs="Times New Roman"/>
          <w:b/>
          <w:szCs w:val="24"/>
        </w:rPr>
        <w:tab/>
      </w:r>
      <w:r>
        <w:rPr>
          <w:rFonts w:eastAsia="Times New Roman" w:cs="Times New Roman"/>
          <w:szCs w:val="24"/>
        </w:rPr>
        <w:t>Figure 13: (left) Overall Design Concept 1 Housing, (right) Overall Design Concept 2 Housing</w:t>
      </w:r>
    </w:p>
    <w:p w14:paraId="57EAAD07" w14:textId="5D84F10D" w:rsidR="00E41147" w:rsidRDefault="00E41147" w:rsidP="00E41147">
      <w:pPr>
        <w:jc w:val="center"/>
        <w:rPr>
          <w:rFonts w:eastAsia="Times New Roman" w:cs="Times New Roman"/>
          <w:szCs w:val="24"/>
        </w:rPr>
      </w:pPr>
    </w:p>
    <w:p w14:paraId="50206314" w14:textId="7852E4B8" w:rsidR="008328CE" w:rsidRDefault="008328CE" w:rsidP="00E41147">
      <w:pPr>
        <w:jc w:val="center"/>
        <w:rPr>
          <w:rFonts w:eastAsia="Times New Roman" w:cs="Times New Roman"/>
          <w:szCs w:val="24"/>
        </w:rPr>
      </w:pPr>
    </w:p>
    <w:p w14:paraId="1F1D5EF5" w14:textId="77777777" w:rsidR="008328CE" w:rsidRPr="00E41147" w:rsidRDefault="008328CE" w:rsidP="00E41147">
      <w:pPr>
        <w:jc w:val="center"/>
        <w:rPr>
          <w:rFonts w:eastAsia="Times New Roman" w:cs="Times New Roman"/>
          <w:szCs w:val="24"/>
        </w:rPr>
      </w:pPr>
    </w:p>
    <w:p w14:paraId="545138EF" w14:textId="77777777" w:rsidR="00E41147" w:rsidRDefault="00E41147" w:rsidP="00E41147">
      <w:pPr>
        <w:rPr>
          <w:rFonts w:eastAsia="Times New Roman" w:cs="Times New Roman"/>
          <w:szCs w:val="24"/>
        </w:rPr>
      </w:pPr>
      <w:r>
        <w:rPr>
          <w:rFonts w:eastAsia="Times New Roman" w:cs="Times New Roman"/>
          <w:szCs w:val="24"/>
        </w:rPr>
        <w:tab/>
        <w:t>In Table 4 below, the benefits of using each design are compared.</w:t>
      </w:r>
    </w:p>
    <w:p w14:paraId="72C3936D" w14:textId="6559BE19" w:rsidR="008328CE" w:rsidRDefault="008328CE" w:rsidP="00E41147">
      <w:pPr>
        <w:jc w:val="center"/>
        <w:rPr>
          <w:rFonts w:eastAsia="Times New Roman" w:cs="Times New Roman"/>
          <w:b/>
          <w:szCs w:val="24"/>
        </w:rPr>
      </w:pPr>
    </w:p>
    <w:p w14:paraId="3EDEB7F3" w14:textId="0F106DE8" w:rsidR="008328CE" w:rsidRDefault="008328CE" w:rsidP="00E41147">
      <w:pPr>
        <w:jc w:val="center"/>
        <w:rPr>
          <w:rFonts w:eastAsia="Times New Roman" w:cs="Times New Roman"/>
          <w:b/>
          <w:szCs w:val="24"/>
        </w:rPr>
      </w:pPr>
    </w:p>
    <w:p w14:paraId="04550DB0" w14:textId="77777777" w:rsidR="008328CE" w:rsidRDefault="008328CE" w:rsidP="00E41147">
      <w:pPr>
        <w:jc w:val="center"/>
        <w:rPr>
          <w:rFonts w:eastAsia="Times New Roman" w:cs="Times New Roman"/>
          <w:b/>
          <w:szCs w:val="24"/>
        </w:rPr>
      </w:pPr>
    </w:p>
    <w:p w14:paraId="299709A0" w14:textId="77777777" w:rsidR="00E41147" w:rsidRDefault="00E41147" w:rsidP="00E41147">
      <w:pPr>
        <w:jc w:val="center"/>
        <w:rPr>
          <w:rFonts w:eastAsia="Times New Roman" w:cs="Times New Roman"/>
          <w:b/>
          <w:szCs w:val="24"/>
        </w:rPr>
      </w:pPr>
      <w:r>
        <w:rPr>
          <w:rFonts w:eastAsia="Times New Roman" w:cs="Times New Roman"/>
          <w:b/>
          <w:szCs w:val="24"/>
        </w:rPr>
        <w:t xml:space="preserve"> </w:t>
      </w:r>
      <w:r>
        <w:rPr>
          <w:rFonts w:eastAsia="Times New Roman" w:cs="Times New Roman"/>
          <w:szCs w:val="24"/>
        </w:rPr>
        <w:t>Table 4: Housing Selection - Housing Design Pugh Chart</w:t>
      </w:r>
    </w:p>
    <w:tbl>
      <w:tblPr>
        <w:tblW w:w="936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224"/>
        <w:gridCol w:w="732"/>
        <w:gridCol w:w="1175"/>
        <w:gridCol w:w="1060"/>
        <w:gridCol w:w="1768"/>
        <w:gridCol w:w="1701"/>
        <w:gridCol w:w="1701"/>
      </w:tblGrid>
      <w:tr w:rsidR="00E41147" w14:paraId="4E817484" w14:textId="77777777" w:rsidTr="008328CE">
        <w:trPr>
          <w:trHeight w:val="500"/>
        </w:trPr>
        <w:tc>
          <w:tcPr>
            <w:tcW w:w="9361" w:type="dxa"/>
            <w:gridSpan w:val="7"/>
            <w:tcBorders>
              <w:top w:val="single" w:sz="7" w:space="0" w:color="000000"/>
              <w:left w:val="single" w:sz="7" w:space="0" w:color="000000"/>
              <w:bottom w:val="single" w:sz="7" w:space="0" w:color="000000"/>
              <w:right w:val="single" w:sz="7" w:space="0" w:color="000000"/>
            </w:tcBorders>
            <w:shd w:val="clear" w:color="auto" w:fill="FFFF00"/>
            <w:tcMar>
              <w:top w:w="100" w:type="dxa"/>
              <w:left w:w="100" w:type="dxa"/>
              <w:bottom w:w="100" w:type="dxa"/>
              <w:right w:w="100" w:type="dxa"/>
            </w:tcMar>
            <w:vAlign w:val="bottom"/>
          </w:tcPr>
          <w:p w14:paraId="225914D8" w14:textId="77777777" w:rsidR="00E41147" w:rsidRDefault="00E41147" w:rsidP="00E41147">
            <w:pPr>
              <w:jc w:val="center"/>
              <w:rPr>
                <w:rFonts w:ascii="Calibri" w:eastAsia="Calibri" w:hAnsi="Calibri" w:cs="Calibri"/>
              </w:rPr>
            </w:pPr>
            <w:r>
              <w:rPr>
                <w:rFonts w:ascii="Calibri" w:eastAsia="Calibri" w:hAnsi="Calibri" w:cs="Calibri"/>
              </w:rPr>
              <w:t>Housing Selection – Housing Design</w:t>
            </w:r>
          </w:p>
        </w:tc>
      </w:tr>
      <w:tr w:rsidR="00E41147" w14:paraId="71163F22" w14:textId="77777777" w:rsidTr="008328CE">
        <w:trPr>
          <w:trHeight w:val="740"/>
        </w:trPr>
        <w:tc>
          <w:tcPr>
            <w:tcW w:w="122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575FC1D2" w14:textId="77777777" w:rsidR="00E41147" w:rsidRDefault="00E41147" w:rsidP="008328CE">
            <w:pPr>
              <w:ind w:firstLine="0"/>
              <w:jc w:val="center"/>
              <w:rPr>
                <w:rFonts w:ascii="Calibri" w:eastAsia="Calibri" w:hAnsi="Calibri" w:cs="Calibri"/>
              </w:rPr>
            </w:pPr>
            <w:r>
              <w:rPr>
                <w:rFonts w:ascii="Calibri" w:eastAsia="Calibri" w:hAnsi="Calibri" w:cs="Calibri"/>
              </w:rPr>
              <w:t>Part Name</w:t>
            </w:r>
          </w:p>
        </w:tc>
        <w:tc>
          <w:tcPr>
            <w:tcW w:w="73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F9B7547" w14:textId="5400D7BE" w:rsidR="00E41147" w:rsidRDefault="00E41147" w:rsidP="008328CE">
            <w:pPr>
              <w:jc w:val="center"/>
              <w:rPr>
                <w:rFonts w:ascii="Calibri" w:eastAsia="Calibri" w:hAnsi="Calibri" w:cs="Calibri"/>
              </w:rPr>
            </w:pPr>
            <w:r>
              <w:rPr>
                <w:rFonts w:ascii="Calibri" w:eastAsia="Calibri" w:hAnsi="Calibri" w:cs="Calibri"/>
              </w:rPr>
              <w:t>CCost</w:t>
            </w:r>
          </w:p>
        </w:tc>
        <w:tc>
          <w:tcPr>
            <w:tcW w:w="117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59EECC0E" w14:textId="77777777" w:rsidR="00E41147" w:rsidRDefault="00E41147" w:rsidP="008328CE">
            <w:pPr>
              <w:ind w:firstLine="0"/>
              <w:jc w:val="center"/>
              <w:rPr>
                <w:rFonts w:ascii="Calibri" w:eastAsia="Calibri" w:hAnsi="Calibri" w:cs="Calibri"/>
              </w:rPr>
            </w:pPr>
            <w:r>
              <w:rPr>
                <w:rFonts w:ascii="Calibri" w:eastAsia="Calibri" w:hAnsi="Calibri" w:cs="Calibri"/>
              </w:rPr>
              <w:t>Durability</w:t>
            </w:r>
          </w:p>
        </w:tc>
        <w:tc>
          <w:tcPr>
            <w:tcW w:w="106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91715D2" w14:textId="77777777" w:rsidR="00E41147" w:rsidRDefault="00E41147" w:rsidP="008328CE">
            <w:pPr>
              <w:ind w:firstLine="0"/>
              <w:jc w:val="center"/>
              <w:rPr>
                <w:rFonts w:ascii="Calibri" w:eastAsia="Calibri" w:hAnsi="Calibri" w:cs="Calibri"/>
              </w:rPr>
            </w:pPr>
            <w:r>
              <w:rPr>
                <w:rFonts w:ascii="Calibri" w:eastAsia="Calibri" w:hAnsi="Calibri" w:cs="Calibri"/>
              </w:rPr>
              <w:t>Weight</w:t>
            </w:r>
          </w:p>
        </w:tc>
        <w:tc>
          <w:tcPr>
            <w:tcW w:w="1768"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5ACDFDF" w14:textId="77777777" w:rsidR="00E41147" w:rsidRDefault="00E41147" w:rsidP="008328CE">
            <w:pPr>
              <w:ind w:firstLine="0"/>
              <w:jc w:val="center"/>
              <w:rPr>
                <w:rFonts w:ascii="Calibri" w:eastAsia="Calibri" w:hAnsi="Calibri" w:cs="Calibri"/>
              </w:rPr>
            </w:pPr>
            <w:r>
              <w:rPr>
                <w:rFonts w:ascii="Calibri" w:eastAsia="Calibri" w:hAnsi="Calibri" w:cs="Calibri"/>
              </w:rPr>
              <w:t>Manufacturing Time</w:t>
            </w:r>
          </w:p>
        </w:tc>
        <w:tc>
          <w:tcPr>
            <w:tcW w:w="170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14154BE6" w14:textId="77777777" w:rsidR="00E41147" w:rsidRDefault="00E41147" w:rsidP="008328CE">
            <w:pPr>
              <w:ind w:firstLine="0"/>
              <w:jc w:val="center"/>
              <w:rPr>
                <w:rFonts w:ascii="Calibri" w:eastAsia="Calibri" w:hAnsi="Calibri" w:cs="Calibri"/>
              </w:rPr>
            </w:pPr>
            <w:r>
              <w:rPr>
                <w:rFonts w:ascii="Calibri" w:eastAsia="Calibri" w:hAnsi="Calibri" w:cs="Calibri"/>
              </w:rPr>
              <w:t>Effectiveness</w:t>
            </w:r>
          </w:p>
        </w:tc>
        <w:tc>
          <w:tcPr>
            <w:tcW w:w="170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100D80E3" w14:textId="77777777" w:rsidR="00E41147" w:rsidRDefault="00E41147" w:rsidP="008328CE">
            <w:pPr>
              <w:ind w:firstLine="0"/>
              <w:jc w:val="center"/>
              <w:rPr>
                <w:rFonts w:ascii="Calibri" w:eastAsia="Calibri" w:hAnsi="Calibri" w:cs="Calibri"/>
              </w:rPr>
            </w:pPr>
            <w:r>
              <w:rPr>
                <w:rFonts w:ascii="Calibri" w:eastAsia="Calibri" w:hAnsi="Calibri" w:cs="Calibri"/>
              </w:rPr>
              <w:t>Total</w:t>
            </w:r>
          </w:p>
        </w:tc>
      </w:tr>
      <w:tr w:rsidR="00E41147" w14:paraId="4F663ACC" w14:textId="77777777" w:rsidTr="008328CE">
        <w:trPr>
          <w:trHeight w:val="800"/>
        </w:trPr>
        <w:tc>
          <w:tcPr>
            <w:tcW w:w="122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7D80DDCE" w14:textId="77777777" w:rsidR="00E41147" w:rsidRDefault="00E41147" w:rsidP="008328CE">
            <w:pPr>
              <w:ind w:firstLine="0"/>
              <w:jc w:val="center"/>
              <w:rPr>
                <w:rFonts w:ascii="Calibri" w:eastAsia="Calibri" w:hAnsi="Calibri" w:cs="Calibri"/>
              </w:rPr>
            </w:pPr>
            <w:r>
              <w:rPr>
                <w:rFonts w:ascii="Calibri" w:eastAsia="Calibri" w:hAnsi="Calibri" w:cs="Calibri"/>
              </w:rPr>
              <w:t>Cylindrical Housing</w:t>
            </w:r>
          </w:p>
        </w:tc>
        <w:tc>
          <w:tcPr>
            <w:tcW w:w="73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53CA1BC0" w14:textId="77777777" w:rsidR="00E41147" w:rsidRDefault="00E41147" w:rsidP="008328CE">
            <w:pPr>
              <w:jc w:val="center"/>
              <w:rPr>
                <w:rFonts w:ascii="Calibri" w:eastAsia="Calibri" w:hAnsi="Calibri" w:cs="Calibri"/>
              </w:rPr>
            </w:pPr>
            <w:r>
              <w:rPr>
                <w:rFonts w:ascii="Calibri" w:eastAsia="Calibri" w:hAnsi="Calibri" w:cs="Calibri"/>
              </w:rPr>
              <w:t>4</w:t>
            </w:r>
          </w:p>
        </w:tc>
        <w:tc>
          <w:tcPr>
            <w:tcW w:w="117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B976E98" w14:textId="77777777" w:rsidR="00E41147" w:rsidRDefault="00E41147" w:rsidP="008328CE">
            <w:pPr>
              <w:jc w:val="center"/>
              <w:rPr>
                <w:rFonts w:ascii="Calibri" w:eastAsia="Calibri" w:hAnsi="Calibri" w:cs="Calibri"/>
              </w:rPr>
            </w:pPr>
            <w:r>
              <w:rPr>
                <w:rFonts w:ascii="Calibri" w:eastAsia="Calibri" w:hAnsi="Calibri" w:cs="Calibri"/>
              </w:rPr>
              <w:t>0</w:t>
            </w:r>
          </w:p>
        </w:tc>
        <w:tc>
          <w:tcPr>
            <w:tcW w:w="106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B7A6887" w14:textId="77777777" w:rsidR="00E41147" w:rsidRDefault="00E41147" w:rsidP="008328CE">
            <w:pPr>
              <w:jc w:val="center"/>
              <w:rPr>
                <w:rFonts w:ascii="Calibri" w:eastAsia="Calibri" w:hAnsi="Calibri" w:cs="Calibri"/>
              </w:rPr>
            </w:pPr>
            <w:r>
              <w:rPr>
                <w:rFonts w:ascii="Calibri" w:eastAsia="Calibri" w:hAnsi="Calibri" w:cs="Calibri"/>
              </w:rPr>
              <w:t>3</w:t>
            </w:r>
          </w:p>
        </w:tc>
        <w:tc>
          <w:tcPr>
            <w:tcW w:w="1768"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208DC6F" w14:textId="77777777" w:rsidR="00E41147" w:rsidRDefault="00E41147" w:rsidP="008328CE">
            <w:pPr>
              <w:jc w:val="center"/>
              <w:rPr>
                <w:rFonts w:ascii="Calibri" w:eastAsia="Calibri" w:hAnsi="Calibri" w:cs="Calibri"/>
              </w:rPr>
            </w:pPr>
            <w:r>
              <w:rPr>
                <w:rFonts w:ascii="Calibri" w:eastAsia="Calibri" w:hAnsi="Calibri" w:cs="Calibri"/>
              </w:rPr>
              <w:t>3</w:t>
            </w:r>
          </w:p>
        </w:tc>
        <w:tc>
          <w:tcPr>
            <w:tcW w:w="170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18FD5C8D" w14:textId="77777777" w:rsidR="00E41147" w:rsidRDefault="00E41147" w:rsidP="008328CE">
            <w:pPr>
              <w:jc w:val="center"/>
              <w:rPr>
                <w:rFonts w:ascii="Calibri" w:eastAsia="Calibri" w:hAnsi="Calibri" w:cs="Calibri"/>
              </w:rPr>
            </w:pPr>
            <w:r>
              <w:rPr>
                <w:rFonts w:ascii="Calibri" w:eastAsia="Calibri" w:hAnsi="Calibri" w:cs="Calibri"/>
              </w:rPr>
              <w:t>2</w:t>
            </w:r>
          </w:p>
        </w:tc>
        <w:tc>
          <w:tcPr>
            <w:tcW w:w="170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AD458FA" w14:textId="77777777" w:rsidR="00E41147" w:rsidRDefault="00E41147" w:rsidP="008328CE">
            <w:pPr>
              <w:jc w:val="center"/>
              <w:rPr>
                <w:rFonts w:ascii="Calibri" w:eastAsia="Calibri" w:hAnsi="Calibri" w:cs="Calibri"/>
              </w:rPr>
            </w:pPr>
            <w:r>
              <w:rPr>
                <w:rFonts w:ascii="Calibri" w:eastAsia="Calibri" w:hAnsi="Calibri" w:cs="Calibri"/>
              </w:rPr>
              <w:t>12</w:t>
            </w:r>
          </w:p>
        </w:tc>
      </w:tr>
      <w:tr w:rsidR="00E41147" w14:paraId="3DD30C3B" w14:textId="77777777" w:rsidTr="008328CE">
        <w:trPr>
          <w:trHeight w:val="800"/>
        </w:trPr>
        <w:tc>
          <w:tcPr>
            <w:tcW w:w="1224"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1FEA84FE" w14:textId="77777777" w:rsidR="00E41147" w:rsidRDefault="00E41147" w:rsidP="008328CE">
            <w:pPr>
              <w:ind w:firstLine="0"/>
              <w:jc w:val="center"/>
              <w:rPr>
                <w:rFonts w:ascii="Calibri" w:eastAsia="Calibri" w:hAnsi="Calibri" w:cs="Calibri"/>
              </w:rPr>
            </w:pPr>
            <w:r>
              <w:rPr>
                <w:rFonts w:ascii="Calibri" w:eastAsia="Calibri" w:hAnsi="Calibri" w:cs="Calibri"/>
              </w:rPr>
              <w:t>Divergent Housing</w:t>
            </w:r>
          </w:p>
        </w:tc>
        <w:tc>
          <w:tcPr>
            <w:tcW w:w="732"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2FCD8CC" w14:textId="77777777" w:rsidR="00E41147" w:rsidRDefault="00E41147" w:rsidP="008328CE">
            <w:pPr>
              <w:jc w:val="center"/>
              <w:rPr>
                <w:rFonts w:ascii="Calibri" w:eastAsia="Calibri" w:hAnsi="Calibri" w:cs="Calibri"/>
              </w:rPr>
            </w:pPr>
            <w:r>
              <w:rPr>
                <w:rFonts w:ascii="Calibri" w:eastAsia="Calibri" w:hAnsi="Calibri" w:cs="Calibri"/>
              </w:rPr>
              <w:t>4</w:t>
            </w:r>
          </w:p>
        </w:tc>
        <w:tc>
          <w:tcPr>
            <w:tcW w:w="117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915B964" w14:textId="77777777" w:rsidR="00E41147" w:rsidRDefault="00E41147" w:rsidP="008328CE">
            <w:pPr>
              <w:jc w:val="center"/>
              <w:rPr>
                <w:rFonts w:ascii="Calibri" w:eastAsia="Calibri" w:hAnsi="Calibri" w:cs="Calibri"/>
              </w:rPr>
            </w:pPr>
            <w:r>
              <w:rPr>
                <w:rFonts w:ascii="Calibri" w:eastAsia="Calibri" w:hAnsi="Calibri" w:cs="Calibri"/>
              </w:rPr>
              <w:t>0</w:t>
            </w:r>
          </w:p>
        </w:tc>
        <w:tc>
          <w:tcPr>
            <w:tcW w:w="106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1175FC69" w14:textId="77777777" w:rsidR="00E41147" w:rsidRDefault="00E41147" w:rsidP="008328CE">
            <w:pPr>
              <w:jc w:val="center"/>
              <w:rPr>
                <w:rFonts w:ascii="Calibri" w:eastAsia="Calibri" w:hAnsi="Calibri" w:cs="Calibri"/>
              </w:rPr>
            </w:pPr>
            <w:r>
              <w:rPr>
                <w:rFonts w:ascii="Calibri" w:eastAsia="Calibri" w:hAnsi="Calibri" w:cs="Calibri"/>
              </w:rPr>
              <w:t>3</w:t>
            </w:r>
          </w:p>
        </w:tc>
        <w:tc>
          <w:tcPr>
            <w:tcW w:w="1768"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66112C5" w14:textId="77777777" w:rsidR="00E41147" w:rsidRDefault="00E41147" w:rsidP="008328CE">
            <w:pPr>
              <w:jc w:val="center"/>
              <w:rPr>
                <w:rFonts w:ascii="Calibri" w:eastAsia="Calibri" w:hAnsi="Calibri" w:cs="Calibri"/>
              </w:rPr>
            </w:pPr>
            <w:r>
              <w:rPr>
                <w:rFonts w:ascii="Calibri" w:eastAsia="Calibri" w:hAnsi="Calibri" w:cs="Calibri"/>
              </w:rPr>
              <w:t>2</w:t>
            </w:r>
          </w:p>
        </w:tc>
        <w:tc>
          <w:tcPr>
            <w:tcW w:w="170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51A0C7A" w14:textId="77777777" w:rsidR="00E41147" w:rsidRDefault="00E41147" w:rsidP="008328CE">
            <w:pPr>
              <w:jc w:val="center"/>
              <w:rPr>
                <w:rFonts w:ascii="Calibri" w:eastAsia="Calibri" w:hAnsi="Calibri" w:cs="Calibri"/>
              </w:rPr>
            </w:pPr>
            <w:r>
              <w:rPr>
                <w:rFonts w:ascii="Calibri" w:eastAsia="Calibri" w:hAnsi="Calibri" w:cs="Calibri"/>
              </w:rPr>
              <w:t>5</w:t>
            </w:r>
          </w:p>
        </w:tc>
        <w:tc>
          <w:tcPr>
            <w:tcW w:w="1701"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535D5001" w14:textId="77777777" w:rsidR="00E41147" w:rsidRDefault="00E41147" w:rsidP="008328CE">
            <w:pPr>
              <w:jc w:val="center"/>
              <w:rPr>
                <w:rFonts w:ascii="Calibri" w:eastAsia="Calibri" w:hAnsi="Calibri" w:cs="Calibri"/>
              </w:rPr>
            </w:pPr>
            <w:r>
              <w:rPr>
                <w:rFonts w:ascii="Calibri" w:eastAsia="Calibri" w:hAnsi="Calibri" w:cs="Calibri"/>
              </w:rPr>
              <w:t>14</w:t>
            </w:r>
          </w:p>
        </w:tc>
      </w:tr>
    </w:tbl>
    <w:p w14:paraId="6489136A" w14:textId="77777777" w:rsidR="00E41147" w:rsidRDefault="00E41147" w:rsidP="00E41147">
      <w:pPr>
        <w:rPr>
          <w:rFonts w:eastAsia="Times New Roman" w:cs="Times New Roman"/>
          <w:b/>
          <w:szCs w:val="24"/>
        </w:rPr>
      </w:pPr>
    </w:p>
    <w:p w14:paraId="79BABD7E" w14:textId="77777777" w:rsidR="00E41147" w:rsidRDefault="00E41147" w:rsidP="00E41147">
      <w:pPr>
        <w:rPr>
          <w:rFonts w:eastAsia="Times New Roman" w:cs="Times New Roman"/>
          <w:szCs w:val="24"/>
        </w:rPr>
      </w:pPr>
      <w:r>
        <w:rPr>
          <w:rFonts w:eastAsia="Times New Roman" w:cs="Times New Roman"/>
          <w:b/>
          <w:szCs w:val="24"/>
        </w:rPr>
        <w:tab/>
      </w:r>
      <w:r>
        <w:rPr>
          <w:rFonts w:eastAsia="Times New Roman" w:cs="Times New Roman"/>
          <w:szCs w:val="24"/>
        </w:rPr>
        <w:t>As it is important to sustain the fluid’s energy, the use of the divergent housing will allow the fluid to continue outward upon reaching the edges of the disks. By using the divergent housing, it will help reduce wasted energy from propelling the fluid against the housing wall and prohibiting it from continuing outward. This results in a substantially higher effectiveness for the divergent housing. Additionally, a gradual transition in flow direction will help minimize the pressure loss while the fluid is exiting the pump. Both weight and cost will be relatively similar for both, as the design does not vary the physical housing very much. The cylindrical manufacturing will however be more simplistic, reducing the time of manufacture.With all other factors between the two housings being relatively similar, the divergent housing will be chosen in the selected design.</w:t>
      </w:r>
    </w:p>
    <w:p w14:paraId="0C0491DF" w14:textId="77777777" w:rsidR="00E41147" w:rsidRDefault="00E41147" w:rsidP="00E41147">
      <w:pPr>
        <w:rPr>
          <w:rFonts w:eastAsia="Times New Roman" w:cs="Times New Roman"/>
          <w:b/>
          <w:szCs w:val="24"/>
        </w:rPr>
      </w:pPr>
    </w:p>
    <w:p w14:paraId="53D72AF9" w14:textId="715987A0" w:rsidR="00E41147" w:rsidRDefault="00E41147" w:rsidP="004A44F8">
      <w:pPr>
        <w:rPr>
          <w:rFonts w:eastAsia="Times New Roman" w:cs="Times New Roman"/>
          <w:b/>
          <w:szCs w:val="24"/>
        </w:rPr>
      </w:pPr>
      <w:r>
        <w:rPr>
          <w:rFonts w:eastAsia="Times New Roman" w:cs="Times New Roman"/>
          <w:b/>
          <w:szCs w:val="24"/>
        </w:rPr>
        <w:t xml:space="preserve">   </w:t>
      </w:r>
      <w:r w:rsidR="004A44F8">
        <w:rPr>
          <w:rFonts w:eastAsia="Times New Roman" w:cs="Times New Roman"/>
          <w:b/>
          <w:szCs w:val="24"/>
        </w:rPr>
        <w:t>Disk Hole Selection.</w:t>
      </w:r>
    </w:p>
    <w:p w14:paraId="00987F08" w14:textId="77777777" w:rsidR="00E41147" w:rsidRDefault="00E41147" w:rsidP="00E41147">
      <w:pPr>
        <w:rPr>
          <w:rFonts w:eastAsia="Times New Roman" w:cs="Times New Roman"/>
          <w:szCs w:val="24"/>
        </w:rPr>
      </w:pPr>
      <w:r>
        <w:rPr>
          <w:rFonts w:eastAsia="Times New Roman" w:cs="Times New Roman"/>
          <w:szCs w:val="24"/>
        </w:rPr>
        <w:tab/>
        <w:t>The next component evaluated were the physical holes that were to be machined onto the disks. As seen in Figure 5 before, there are four potential designs for the holes of varying complexity and location. The Pugh Matrix below in Table 5 displays the compatibility of each hole design. The one possibility not seen in Figure 5 is the combination of holes. This means that any of the first three possibilities, circular, rectangular or teardrop, would be combined with the circumferential notches.</w:t>
      </w:r>
    </w:p>
    <w:p w14:paraId="754E10F2" w14:textId="77777777" w:rsidR="00E41147" w:rsidRDefault="00E41147" w:rsidP="00E41147">
      <w:pPr>
        <w:rPr>
          <w:rFonts w:eastAsia="Times New Roman" w:cs="Times New Roman"/>
        </w:rPr>
      </w:pPr>
    </w:p>
    <w:p w14:paraId="4EED1936" w14:textId="77777777" w:rsidR="00E41147" w:rsidRDefault="00E41147" w:rsidP="00E41147">
      <w:pPr>
        <w:jc w:val="center"/>
        <w:rPr>
          <w:rFonts w:eastAsia="Times New Roman" w:cs="Times New Roman"/>
        </w:rPr>
      </w:pPr>
      <w:r>
        <w:rPr>
          <w:rFonts w:eastAsia="Times New Roman" w:cs="Times New Roman"/>
        </w:rPr>
        <w:t>Table</w:t>
      </w:r>
      <w:r>
        <w:rPr>
          <w:rFonts w:eastAsia="Times New Roman" w:cs="Times New Roman"/>
          <w:color w:val="FF0000"/>
        </w:rPr>
        <w:t xml:space="preserve"> </w:t>
      </w:r>
      <w:r>
        <w:rPr>
          <w:rFonts w:eastAsia="Times New Roman" w:cs="Times New Roman"/>
        </w:rPr>
        <w:t>5: Disk Hole Selection Pugh Matrix</w:t>
      </w:r>
    </w:p>
    <w:tbl>
      <w:tblPr>
        <w:tblW w:w="986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25"/>
        <w:gridCol w:w="759"/>
        <w:gridCol w:w="1294"/>
        <w:gridCol w:w="1140"/>
        <w:gridCol w:w="1745"/>
        <w:gridCol w:w="1773"/>
        <w:gridCol w:w="1428"/>
      </w:tblGrid>
      <w:tr w:rsidR="00E41147" w14:paraId="3AA72AF3" w14:textId="77777777" w:rsidTr="004E0FD5">
        <w:trPr>
          <w:trHeight w:val="354"/>
        </w:trPr>
        <w:tc>
          <w:tcPr>
            <w:tcW w:w="9864" w:type="dxa"/>
            <w:gridSpan w:val="7"/>
            <w:tcBorders>
              <w:top w:val="single" w:sz="7" w:space="0" w:color="000000"/>
              <w:left w:val="single" w:sz="7" w:space="0" w:color="000000"/>
              <w:bottom w:val="nil"/>
              <w:right w:val="single" w:sz="7" w:space="0" w:color="000000"/>
            </w:tcBorders>
            <w:shd w:val="clear" w:color="auto" w:fill="FFFF00"/>
            <w:tcMar>
              <w:top w:w="100" w:type="dxa"/>
              <w:left w:w="100" w:type="dxa"/>
              <w:bottom w:w="100" w:type="dxa"/>
              <w:right w:w="100" w:type="dxa"/>
            </w:tcMar>
            <w:vAlign w:val="bottom"/>
          </w:tcPr>
          <w:p w14:paraId="78ED1763" w14:textId="77777777" w:rsidR="00E41147" w:rsidRDefault="00E41147" w:rsidP="00E41147">
            <w:pPr>
              <w:jc w:val="center"/>
              <w:rPr>
                <w:rFonts w:ascii="Calibri" w:eastAsia="Calibri" w:hAnsi="Calibri" w:cs="Calibri"/>
              </w:rPr>
            </w:pPr>
            <w:r>
              <w:rPr>
                <w:rFonts w:ascii="Calibri" w:eastAsia="Calibri" w:hAnsi="Calibri" w:cs="Calibri"/>
              </w:rPr>
              <w:t>Disk Hole Selection</w:t>
            </w:r>
          </w:p>
        </w:tc>
      </w:tr>
      <w:tr w:rsidR="00E41147" w14:paraId="4981773F" w14:textId="77777777" w:rsidTr="004E0FD5">
        <w:trPr>
          <w:trHeight w:val="959"/>
        </w:trPr>
        <w:tc>
          <w:tcPr>
            <w:tcW w:w="1725"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3A277B07" w14:textId="77777777" w:rsidR="00E41147" w:rsidRDefault="00E41147" w:rsidP="008328CE">
            <w:pPr>
              <w:ind w:firstLine="0"/>
              <w:rPr>
                <w:rFonts w:ascii="Calibri" w:eastAsia="Calibri" w:hAnsi="Calibri" w:cs="Calibri"/>
              </w:rPr>
            </w:pPr>
            <w:r>
              <w:rPr>
                <w:rFonts w:ascii="Calibri" w:eastAsia="Calibri" w:hAnsi="Calibri" w:cs="Calibri"/>
              </w:rPr>
              <w:t>Part Name</w:t>
            </w:r>
          </w:p>
        </w:tc>
        <w:tc>
          <w:tcPr>
            <w:tcW w:w="759"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17A791B7" w14:textId="76207574" w:rsidR="00E41147" w:rsidRDefault="00E41147" w:rsidP="008328CE">
            <w:pPr>
              <w:rPr>
                <w:rFonts w:ascii="Calibri" w:eastAsia="Calibri" w:hAnsi="Calibri" w:cs="Calibri"/>
              </w:rPr>
            </w:pPr>
            <w:r>
              <w:rPr>
                <w:rFonts w:ascii="Calibri" w:eastAsia="Calibri" w:hAnsi="Calibri" w:cs="Calibri"/>
              </w:rPr>
              <w:t>C</w:t>
            </w:r>
            <w:r w:rsidR="008328CE">
              <w:rPr>
                <w:rFonts w:ascii="Calibri" w:eastAsia="Calibri" w:hAnsi="Calibri" w:cs="Calibri"/>
              </w:rPr>
              <w:t>C</w:t>
            </w:r>
            <w:r>
              <w:rPr>
                <w:rFonts w:ascii="Calibri" w:eastAsia="Calibri" w:hAnsi="Calibri" w:cs="Calibri"/>
              </w:rPr>
              <w:t>ost</w:t>
            </w:r>
          </w:p>
        </w:tc>
        <w:tc>
          <w:tcPr>
            <w:tcW w:w="1294"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128DC89D" w14:textId="77777777" w:rsidR="00E41147" w:rsidRDefault="00E41147" w:rsidP="008328CE">
            <w:pPr>
              <w:ind w:firstLine="0"/>
              <w:rPr>
                <w:rFonts w:ascii="Calibri" w:eastAsia="Calibri" w:hAnsi="Calibri" w:cs="Calibri"/>
              </w:rPr>
            </w:pPr>
            <w:r>
              <w:rPr>
                <w:rFonts w:ascii="Calibri" w:eastAsia="Calibri" w:hAnsi="Calibri" w:cs="Calibri"/>
              </w:rPr>
              <w:t>Durability</w:t>
            </w:r>
          </w:p>
        </w:tc>
        <w:tc>
          <w:tcPr>
            <w:tcW w:w="1140"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6455EC2D" w14:textId="77777777" w:rsidR="00E41147" w:rsidRDefault="00E41147" w:rsidP="008328CE">
            <w:pPr>
              <w:ind w:firstLine="0"/>
              <w:jc w:val="center"/>
              <w:rPr>
                <w:rFonts w:ascii="Calibri" w:eastAsia="Calibri" w:hAnsi="Calibri" w:cs="Calibri"/>
              </w:rPr>
            </w:pPr>
            <w:r>
              <w:rPr>
                <w:rFonts w:ascii="Calibri" w:eastAsia="Calibri" w:hAnsi="Calibri" w:cs="Calibri"/>
              </w:rPr>
              <w:t>Weight</w:t>
            </w:r>
          </w:p>
        </w:tc>
        <w:tc>
          <w:tcPr>
            <w:tcW w:w="1745"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F525C94" w14:textId="77777777" w:rsidR="00E41147" w:rsidRDefault="00E41147" w:rsidP="008328CE">
            <w:pPr>
              <w:ind w:firstLine="0"/>
              <w:jc w:val="center"/>
              <w:rPr>
                <w:rFonts w:ascii="Calibri" w:eastAsia="Calibri" w:hAnsi="Calibri" w:cs="Calibri"/>
              </w:rPr>
            </w:pPr>
            <w:r>
              <w:rPr>
                <w:rFonts w:ascii="Calibri" w:eastAsia="Calibri" w:hAnsi="Calibri" w:cs="Calibri"/>
              </w:rPr>
              <w:t>Manufacturing Time</w:t>
            </w:r>
          </w:p>
        </w:tc>
        <w:tc>
          <w:tcPr>
            <w:tcW w:w="1773"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5B678A0" w14:textId="77777777" w:rsidR="00E41147" w:rsidRDefault="00E41147" w:rsidP="008328CE">
            <w:pPr>
              <w:ind w:firstLine="0"/>
              <w:rPr>
                <w:rFonts w:ascii="Calibri" w:eastAsia="Calibri" w:hAnsi="Calibri" w:cs="Calibri"/>
              </w:rPr>
            </w:pPr>
            <w:r>
              <w:rPr>
                <w:rFonts w:ascii="Calibri" w:eastAsia="Calibri" w:hAnsi="Calibri" w:cs="Calibri"/>
              </w:rPr>
              <w:t>Effectiveness</w:t>
            </w:r>
          </w:p>
        </w:tc>
        <w:tc>
          <w:tcPr>
            <w:tcW w:w="1426"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643E6A50" w14:textId="77777777" w:rsidR="00E41147" w:rsidRDefault="00E41147" w:rsidP="008328CE">
            <w:pPr>
              <w:ind w:firstLine="0"/>
              <w:rPr>
                <w:rFonts w:ascii="Calibri" w:eastAsia="Calibri" w:hAnsi="Calibri" w:cs="Calibri"/>
              </w:rPr>
            </w:pPr>
            <w:r>
              <w:rPr>
                <w:rFonts w:ascii="Calibri" w:eastAsia="Calibri" w:hAnsi="Calibri" w:cs="Calibri"/>
              </w:rPr>
              <w:t>Total</w:t>
            </w:r>
          </w:p>
        </w:tc>
      </w:tr>
      <w:tr w:rsidR="00E41147" w14:paraId="37AD21E6" w14:textId="77777777" w:rsidTr="004E0FD5">
        <w:trPr>
          <w:trHeight w:val="443"/>
        </w:trPr>
        <w:tc>
          <w:tcPr>
            <w:tcW w:w="17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06C89337" w14:textId="77777777" w:rsidR="00E41147" w:rsidRDefault="00E41147" w:rsidP="004A44F8">
            <w:pPr>
              <w:ind w:firstLine="0"/>
              <w:jc w:val="center"/>
              <w:rPr>
                <w:rFonts w:ascii="Calibri" w:eastAsia="Calibri" w:hAnsi="Calibri" w:cs="Calibri"/>
              </w:rPr>
            </w:pPr>
            <w:r>
              <w:rPr>
                <w:rFonts w:ascii="Calibri" w:eastAsia="Calibri" w:hAnsi="Calibri" w:cs="Calibri"/>
              </w:rPr>
              <w:t>Circular Hole</w:t>
            </w:r>
          </w:p>
        </w:tc>
        <w:tc>
          <w:tcPr>
            <w:tcW w:w="75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57C46AF6" w14:textId="305444C0" w:rsidR="00E41147" w:rsidRDefault="008328CE" w:rsidP="008328CE">
            <w:pPr>
              <w:rPr>
                <w:rFonts w:ascii="Calibri" w:eastAsia="Calibri" w:hAnsi="Calibri" w:cs="Calibri"/>
              </w:rPr>
            </w:pPr>
            <w:r>
              <w:rPr>
                <w:rFonts w:ascii="Calibri" w:eastAsia="Calibri" w:hAnsi="Calibri" w:cs="Calibri"/>
              </w:rPr>
              <w:t>0</w:t>
            </w:r>
            <w:r w:rsidR="00E41147">
              <w:rPr>
                <w:rFonts w:ascii="Calibri" w:eastAsia="Calibri" w:hAnsi="Calibri" w:cs="Calibri"/>
              </w:rPr>
              <w:t>0</w:t>
            </w:r>
          </w:p>
        </w:tc>
        <w:tc>
          <w:tcPr>
            <w:tcW w:w="129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548523C" w14:textId="77777777" w:rsidR="00E41147" w:rsidRDefault="00E41147" w:rsidP="008328CE">
            <w:pPr>
              <w:rPr>
                <w:rFonts w:ascii="Calibri" w:eastAsia="Calibri" w:hAnsi="Calibri" w:cs="Calibri"/>
              </w:rPr>
            </w:pPr>
            <w:r>
              <w:rPr>
                <w:rFonts w:ascii="Calibri" w:eastAsia="Calibri" w:hAnsi="Calibri" w:cs="Calibri"/>
              </w:rPr>
              <w:t>0</w:t>
            </w:r>
          </w:p>
        </w:tc>
        <w:tc>
          <w:tcPr>
            <w:tcW w:w="114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62878CBB" w14:textId="77777777" w:rsidR="00E41147" w:rsidRDefault="00E41147" w:rsidP="008328CE">
            <w:pPr>
              <w:ind w:firstLine="0"/>
              <w:jc w:val="center"/>
              <w:rPr>
                <w:rFonts w:ascii="Calibri" w:eastAsia="Calibri" w:hAnsi="Calibri" w:cs="Calibri"/>
              </w:rPr>
            </w:pPr>
            <w:r>
              <w:rPr>
                <w:rFonts w:ascii="Calibri" w:eastAsia="Calibri" w:hAnsi="Calibri" w:cs="Calibri"/>
              </w:rPr>
              <w:t>2</w:t>
            </w:r>
          </w:p>
        </w:tc>
        <w:tc>
          <w:tcPr>
            <w:tcW w:w="17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52EBFF9" w14:textId="77777777" w:rsidR="00E41147" w:rsidRDefault="00E41147" w:rsidP="008328CE">
            <w:pPr>
              <w:rPr>
                <w:rFonts w:ascii="Calibri" w:eastAsia="Calibri" w:hAnsi="Calibri" w:cs="Calibri"/>
              </w:rPr>
            </w:pPr>
            <w:r>
              <w:rPr>
                <w:rFonts w:ascii="Calibri" w:eastAsia="Calibri" w:hAnsi="Calibri" w:cs="Calibri"/>
              </w:rPr>
              <w:t>4</w:t>
            </w:r>
          </w:p>
        </w:tc>
        <w:tc>
          <w:tcPr>
            <w:tcW w:w="177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6D87655B" w14:textId="77777777" w:rsidR="00E41147" w:rsidRDefault="00E41147" w:rsidP="008328CE">
            <w:pPr>
              <w:rPr>
                <w:rFonts w:ascii="Calibri" w:eastAsia="Calibri" w:hAnsi="Calibri" w:cs="Calibri"/>
              </w:rPr>
            </w:pPr>
            <w:r>
              <w:rPr>
                <w:rFonts w:ascii="Calibri" w:eastAsia="Calibri" w:hAnsi="Calibri" w:cs="Calibri"/>
              </w:rPr>
              <w:t>3</w:t>
            </w:r>
          </w:p>
        </w:tc>
        <w:tc>
          <w:tcPr>
            <w:tcW w:w="142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E485335" w14:textId="77777777" w:rsidR="00E41147" w:rsidRDefault="00E41147" w:rsidP="008328CE">
            <w:pPr>
              <w:rPr>
                <w:rFonts w:ascii="Calibri" w:eastAsia="Calibri" w:hAnsi="Calibri" w:cs="Calibri"/>
              </w:rPr>
            </w:pPr>
            <w:r>
              <w:rPr>
                <w:rFonts w:ascii="Calibri" w:eastAsia="Calibri" w:hAnsi="Calibri" w:cs="Calibri"/>
              </w:rPr>
              <w:t>9</w:t>
            </w:r>
          </w:p>
        </w:tc>
      </w:tr>
      <w:tr w:rsidR="00E41147" w14:paraId="72FFA574" w14:textId="77777777" w:rsidTr="004E0FD5">
        <w:trPr>
          <w:trHeight w:val="550"/>
        </w:trPr>
        <w:tc>
          <w:tcPr>
            <w:tcW w:w="17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07FA41F6" w14:textId="77777777" w:rsidR="00E41147" w:rsidRDefault="00E41147" w:rsidP="004A44F8">
            <w:pPr>
              <w:ind w:firstLine="0"/>
              <w:jc w:val="center"/>
              <w:rPr>
                <w:rFonts w:ascii="Calibri" w:eastAsia="Calibri" w:hAnsi="Calibri" w:cs="Calibri"/>
              </w:rPr>
            </w:pPr>
            <w:r>
              <w:rPr>
                <w:rFonts w:ascii="Calibri" w:eastAsia="Calibri" w:hAnsi="Calibri" w:cs="Calibri"/>
              </w:rPr>
              <w:t>Rectangular Hole</w:t>
            </w:r>
          </w:p>
        </w:tc>
        <w:tc>
          <w:tcPr>
            <w:tcW w:w="75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6C11FD5" w14:textId="579B73A3" w:rsidR="00E41147" w:rsidRDefault="008328CE" w:rsidP="008328CE">
            <w:pPr>
              <w:rPr>
                <w:rFonts w:ascii="Calibri" w:eastAsia="Calibri" w:hAnsi="Calibri" w:cs="Calibri"/>
              </w:rPr>
            </w:pPr>
            <w:r>
              <w:rPr>
                <w:rFonts w:ascii="Calibri" w:eastAsia="Calibri" w:hAnsi="Calibri" w:cs="Calibri"/>
              </w:rPr>
              <w:t>0</w:t>
            </w:r>
            <w:r w:rsidR="00E41147">
              <w:rPr>
                <w:rFonts w:ascii="Calibri" w:eastAsia="Calibri" w:hAnsi="Calibri" w:cs="Calibri"/>
              </w:rPr>
              <w:t>0</w:t>
            </w:r>
          </w:p>
        </w:tc>
        <w:tc>
          <w:tcPr>
            <w:tcW w:w="129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59EF0153" w14:textId="77777777" w:rsidR="00E41147" w:rsidRDefault="00E41147" w:rsidP="008328CE">
            <w:pPr>
              <w:rPr>
                <w:rFonts w:ascii="Calibri" w:eastAsia="Calibri" w:hAnsi="Calibri" w:cs="Calibri"/>
              </w:rPr>
            </w:pPr>
            <w:r>
              <w:rPr>
                <w:rFonts w:ascii="Calibri" w:eastAsia="Calibri" w:hAnsi="Calibri" w:cs="Calibri"/>
              </w:rPr>
              <w:t>0</w:t>
            </w:r>
          </w:p>
        </w:tc>
        <w:tc>
          <w:tcPr>
            <w:tcW w:w="114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112A9EA" w14:textId="77777777" w:rsidR="00E41147" w:rsidRDefault="00E41147" w:rsidP="008328CE">
            <w:pPr>
              <w:ind w:firstLine="0"/>
              <w:jc w:val="center"/>
              <w:rPr>
                <w:rFonts w:ascii="Calibri" w:eastAsia="Calibri" w:hAnsi="Calibri" w:cs="Calibri"/>
              </w:rPr>
            </w:pPr>
            <w:r>
              <w:rPr>
                <w:rFonts w:ascii="Calibri" w:eastAsia="Calibri" w:hAnsi="Calibri" w:cs="Calibri"/>
              </w:rPr>
              <w:t>3</w:t>
            </w:r>
          </w:p>
        </w:tc>
        <w:tc>
          <w:tcPr>
            <w:tcW w:w="17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40D4AE8" w14:textId="77777777" w:rsidR="00E41147" w:rsidRDefault="00E41147" w:rsidP="008328CE">
            <w:pPr>
              <w:rPr>
                <w:rFonts w:ascii="Calibri" w:eastAsia="Calibri" w:hAnsi="Calibri" w:cs="Calibri"/>
              </w:rPr>
            </w:pPr>
            <w:r>
              <w:rPr>
                <w:rFonts w:ascii="Calibri" w:eastAsia="Calibri" w:hAnsi="Calibri" w:cs="Calibri"/>
              </w:rPr>
              <w:t>4</w:t>
            </w:r>
          </w:p>
        </w:tc>
        <w:tc>
          <w:tcPr>
            <w:tcW w:w="177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CFF520B" w14:textId="77777777" w:rsidR="00E41147" w:rsidRDefault="00E41147" w:rsidP="008328CE">
            <w:pPr>
              <w:rPr>
                <w:rFonts w:ascii="Calibri" w:eastAsia="Calibri" w:hAnsi="Calibri" w:cs="Calibri"/>
              </w:rPr>
            </w:pPr>
            <w:r>
              <w:rPr>
                <w:rFonts w:ascii="Calibri" w:eastAsia="Calibri" w:hAnsi="Calibri" w:cs="Calibri"/>
              </w:rPr>
              <w:t>4</w:t>
            </w:r>
          </w:p>
        </w:tc>
        <w:tc>
          <w:tcPr>
            <w:tcW w:w="142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9FB2678" w14:textId="77777777" w:rsidR="00E41147" w:rsidRDefault="00E41147" w:rsidP="008328CE">
            <w:pPr>
              <w:rPr>
                <w:rFonts w:ascii="Calibri" w:eastAsia="Calibri" w:hAnsi="Calibri" w:cs="Calibri"/>
              </w:rPr>
            </w:pPr>
            <w:r>
              <w:rPr>
                <w:rFonts w:ascii="Calibri" w:eastAsia="Calibri" w:hAnsi="Calibri" w:cs="Calibri"/>
              </w:rPr>
              <w:t>11</w:t>
            </w:r>
          </w:p>
        </w:tc>
      </w:tr>
      <w:tr w:rsidR="00E41147" w14:paraId="423111E0" w14:textId="77777777" w:rsidTr="004E0FD5">
        <w:trPr>
          <w:trHeight w:val="709"/>
        </w:trPr>
        <w:tc>
          <w:tcPr>
            <w:tcW w:w="17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547B4781" w14:textId="77777777" w:rsidR="00E41147" w:rsidRDefault="00E41147" w:rsidP="004A44F8">
            <w:pPr>
              <w:ind w:firstLine="0"/>
              <w:jc w:val="center"/>
              <w:rPr>
                <w:rFonts w:ascii="Calibri" w:eastAsia="Calibri" w:hAnsi="Calibri" w:cs="Calibri"/>
              </w:rPr>
            </w:pPr>
            <w:r>
              <w:rPr>
                <w:rFonts w:ascii="Calibri" w:eastAsia="Calibri" w:hAnsi="Calibri" w:cs="Calibri"/>
              </w:rPr>
              <w:t>Teardrop Hole</w:t>
            </w:r>
          </w:p>
        </w:tc>
        <w:tc>
          <w:tcPr>
            <w:tcW w:w="75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1872FD27" w14:textId="1119D308" w:rsidR="00E41147" w:rsidRDefault="008328CE" w:rsidP="008328CE">
            <w:pPr>
              <w:rPr>
                <w:rFonts w:ascii="Calibri" w:eastAsia="Calibri" w:hAnsi="Calibri" w:cs="Calibri"/>
              </w:rPr>
            </w:pPr>
            <w:r>
              <w:rPr>
                <w:rFonts w:ascii="Calibri" w:eastAsia="Calibri" w:hAnsi="Calibri" w:cs="Calibri"/>
              </w:rPr>
              <w:t>0</w:t>
            </w:r>
            <w:r w:rsidR="00E41147">
              <w:rPr>
                <w:rFonts w:ascii="Calibri" w:eastAsia="Calibri" w:hAnsi="Calibri" w:cs="Calibri"/>
              </w:rPr>
              <w:t>0</w:t>
            </w:r>
          </w:p>
        </w:tc>
        <w:tc>
          <w:tcPr>
            <w:tcW w:w="129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E667A1E" w14:textId="77777777" w:rsidR="00E41147" w:rsidRDefault="00E41147" w:rsidP="008328CE">
            <w:pPr>
              <w:rPr>
                <w:rFonts w:ascii="Calibri" w:eastAsia="Calibri" w:hAnsi="Calibri" w:cs="Calibri"/>
              </w:rPr>
            </w:pPr>
            <w:r>
              <w:rPr>
                <w:rFonts w:ascii="Calibri" w:eastAsia="Calibri" w:hAnsi="Calibri" w:cs="Calibri"/>
              </w:rPr>
              <w:t>0</w:t>
            </w:r>
          </w:p>
        </w:tc>
        <w:tc>
          <w:tcPr>
            <w:tcW w:w="114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C67862D" w14:textId="77777777" w:rsidR="00E41147" w:rsidRDefault="00E41147" w:rsidP="008328CE">
            <w:pPr>
              <w:ind w:firstLine="0"/>
              <w:jc w:val="center"/>
              <w:rPr>
                <w:rFonts w:ascii="Calibri" w:eastAsia="Calibri" w:hAnsi="Calibri" w:cs="Calibri"/>
              </w:rPr>
            </w:pPr>
            <w:r>
              <w:rPr>
                <w:rFonts w:ascii="Calibri" w:eastAsia="Calibri" w:hAnsi="Calibri" w:cs="Calibri"/>
              </w:rPr>
              <w:t>3</w:t>
            </w:r>
          </w:p>
        </w:tc>
        <w:tc>
          <w:tcPr>
            <w:tcW w:w="17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A932571" w14:textId="77777777" w:rsidR="00E41147" w:rsidRDefault="00E41147" w:rsidP="008328CE">
            <w:pPr>
              <w:rPr>
                <w:rFonts w:ascii="Calibri" w:eastAsia="Calibri" w:hAnsi="Calibri" w:cs="Calibri"/>
              </w:rPr>
            </w:pPr>
            <w:r>
              <w:rPr>
                <w:rFonts w:ascii="Calibri" w:eastAsia="Calibri" w:hAnsi="Calibri" w:cs="Calibri"/>
              </w:rPr>
              <w:t>4</w:t>
            </w:r>
          </w:p>
        </w:tc>
        <w:tc>
          <w:tcPr>
            <w:tcW w:w="177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A10499F" w14:textId="77777777" w:rsidR="00E41147" w:rsidRDefault="00E41147" w:rsidP="008328CE">
            <w:pPr>
              <w:rPr>
                <w:rFonts w:ascii="Calibri" w:eastAsia="Calibri" w:hAnsi="Calibri" w:cs="Calibri"/>
              </w:rPr>
            </w:pPr>
            <w:r>
              <w:rPr>
                <w:rFonts w:ascii="Calibri" w:eastAsia="Calibri" w:hAnsi="Calibri" w:cs="Calibri"/>
              </w:rPr>
              <w:t>4</w:t>
            </w:r>
          </w:p>
        </w:tc>
        <w:tc>
          <w:tcPr>
            <w:tcW w:w="142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5DE5566A" w14:textId="77777777" w:rsidR="00E41147" w:rsidRDefault="00E41147" w:rsidP="008328CE">
            <w:pPr>
              <w:rPr>
                <w:rFonts w:ascii="Calibri" w:eastAsia="Calibri" w:hAnsi="Calibri" w:cs="Calibri"/>
              </w:rPr>
            </w:pPr>
            <w:r>
              <w:rPr>
                <w:rFonts w:ascii="Calibri" w:eastAsia="Calibri" w:hAnsi="Calibri" w:cs="Calibri"/>
              </w:rPr>
              <w:t>11</w:t>
            </w:r>
          </w:p>
        </w:tc>
      </w:tr>
      <w:tr w:rsidR="00E41147" w14:paraId="62F50E3A" w14:textId="77777777" w:rsidTr="004E0FD5">
        <w:trPr>
          <w:trHeight w:val="709"/>
        </w:trPr>
        <w:tc>
          <w:tcPr>
            <w:tcW w:w="17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6F879165" w14:textId="77777777" w:rsidR="00E41147" w:rsidRDefault="00E41147" w:rsidP="004A44F8">
            <w:pPr>
              <w:ind w:firstLine="0"/>
              <w:jc w:val="center"/>
              <w:rPr>
                <w:rFonts w:ascii="Calibri" w:eastAsia="Calibri" w:hAnsi="Calibri" w:cs="Calibri"/>
              </w:rPr>
            </w:pPr>
            <w:r>
              <w:rPr>
                <w:rFonts w:ascii="Calibri" w:eastAsia="Calibri" w:hAnsi="Calibri" w:cs="Calibri"/>
              </w:rPr>
              <w:t>Circumferential Notches</w:t>
            </w:r>
          </w:p>
        </w:tc>
        <w:tc>
          <w:tcPr>
            <w:tcW w:w="75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EE1B36C" w14:textId="6C76AD2D" w:rsidR="00E41147" w:rsidRDefault="008328CE" w:rsidP="008328CE">
            <w:pPr>
              <w:rPr>
                <w:rFonts w:ascii="Calibri" w:eastAsia="Calibri" w:hAnsi="Calibri" w:cs="Calibri"/>
              </w:rPr>
            </w:pPr>
            <w:r>
              <w:rPr>
                <w:rFonts w:ascii="Calibri" w:eastAsia="Calibri" w:hAnsi="Calibri" w:cs="Calibri"/>
              </w:rPr>
              <w:t>0</w:t>
            </w:r>
            <w:r w:rsidR="00E41147">
              <w:rPr>
                <w:rFonts w:ascii="Calibri" w:eastAsia="Calibri" w:hAnsi="Calibri" w:cs="Calibri"/>
              </w:rPr>
              <w:t>0</w:t>
            </w:r>
          </w:p>
        </w:tc>
        <w:tc>
          <w:tcPr>
            <w:tcW w:w="129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3AD0714" w14:textId="77777777" w:rsidR="00E41147" w:rsidRDefault="00E41147" w:rsidP="008328CE">
            <w:pPr>
              <w:rPr>
                <w:rFonts w:ascii="Calibri" w:eastAsia="Calibri" w:hAnsi="Calibri" w:cs="Calibri"/>
              </w:rPr>
            </w:pPr>
            <w:r>
              <w:rPr>
                <w:rFonts w:ascii="Calibri" w:eastAsia="Calibri" w:hAnsi="Calibri" w:cs="Calibri"/>
              </w:rPr>
              <w:t>0</w:t>
            </w:r>
          </w:p>
        </w:tc>
        <w:tc>
          <w:tcPr>
            <w:tcW w:w="114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FF58A18" w14:textId="77777777" w:rsidR="00E41147" w:rsidRDefault="00E41147" w:rsidP="008328CE">
            <w:pPr>
              <w:ind w:firstLine="0"/>
              <w:jc w:val="center"/>
              <w:rPr>
                <w:rFonts w:ascii="Calibri" w:eastAsia="Calibri" w:hAnsi="Calibri" w:cs="Calibri"/>
              </w:rPr>
            </w:pPr>
            <w:r>
              <w:rPr>
                <w:rFonts w:ascii="Calibri" w:eastAsia="Calibri" w:hAnsi="Calibri" w:cs="Calibri"/>
              </w:rPr>
              <w:t>2</w:t>
            </w:r>
          </w:p>
        </w:tc>
        <w:tc>
          <w:tcPr>
            <w:tcW w:w="17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19BF9011" w14:textId="77777777" w:rsidR="00E41147" w:rsidRDefault="00E41147" w:rsidP="008328CE">
            <w:pPr>
              <w:rPr>
                <w:rFonts w:ascii="Calibri" w:eastAsia="Calibri" w:hAnsi="Calibri" w:cs="Calibri"/>
              </w:rPr>
            </w:pPr>
            <w:r>
              <w:rPr>
                <w:rFonts w:ascii="Calibri" w:eastAsia="Calibri" w:hAnsi="Calibri" w:cs="Calibri"/>
              </w:rPr>
              <w:t>4</w:t>
            </w:r>
          </w:p>
        </w:tc>
        <w:tc>
          <w:tcPr>
            <w:tcW w:w="177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65068B61" w14:textId="77777777" w:rsidR="00E41147" w:rsidRDefault="00E41147" w:rsidP="008328CE">
            <w:pPr>
              <w:rPr>
                <w:rFonts w:ascii="Calibri" w:eastAsia="Calibri" w:hAnsi="Calibri" w:cs="Calibri"/>
              </w:rPr>
            </w:pPr>
            <w:r>
              <w:rPr>
                <w:rFonts w:ascii="Calibri" w:eastAsia="Calibri" w:hAnsi="Calibri" w:cs="Calibri"/>
              </w:rPr>
              <w:t>1</w:t>
            </w:r>
          </w:p>
        </w:tc>
        <w:tc>
          <w:tcPr>
            <w:tcW w:w="142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71DF2B6" w14:textId="77777777" w:rsidR="00E41147" w:rsidRDefault="00E41147" w:rsidP="008328CE">
            <w:pPr>
              <w:rPr>
                <w:rFonts w:ascii="Calibri" w:eastAsia="Calibri" w:hAnsi="Calibri" w:cs="Calibri"/>
              </w:rPr>
            </w:pPr>
            <w:r>
              <w:rPr>
                <w:rFonts w:ascii="Calibri" w:eastAsia="Calibri" w:hAnsi="Calibri" w:cs="Calibri"/>
              </w:rPr>
              <w:t>7</w:t>
            </w:r>
          </w:p>
        </w:tc>
      </w:tr>
      <w:tr w:rsidR="00E41147" w14:paraId="09356FCD" w14:textId="77777777" w:rsidTr="004E0FD5">
        <w:trPr>
          <w:trHeight w:val="629"/>
        </w:trPr>
        <w:tc>
          <w:tcPr>
            <w:tcW w:w="172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6E2FA64D" w14:textId="77777777" w:rsidR="00E41147" w:rsidRDefault="00E41147" w:rsidP="004A44F8">
            <w:pPr>
              <w:ind w:firstLine="0"/>
              <w:jc w:val="center"/>
              <w:rPr>
                <w:rFonts w:ascii="Calibri" w:eastAsia="Calibri" w:hAnsi="Calibri" w:cs="Calibri"/>
              </w:rPr>
            </w:pPr>
            <w:r>
              <w:rPr>
                <w:rFonts w:ascii="Calibri" w:eastAsia="Calibri" w:hAnsi="Calibri" w:cs="Calibri"/>
              </w:rPr>
              <w:t>Combination</w:t>
            </w:r>
          </w:p>
        </w:tc>
        <w:tc>
          <w:tcPr>
            <w:tcW w:w="759"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50BD302" w14:textId="47B7300D" w:rsidR="00E41147" w:rsidRDefault="008328CE" w:rsidP="008328CE">
            <w:pPr>
              <w:rPr>
                <w:rFonts w:ascii="Calibri" w:eastAsia="Calibri" w:hAnsi="Calibri" w:cs="Calibri"/>
              </w:rPr>
            </w:pPr>
            <w:r>
              <w:rPr>
                <w:rFonts w:ascii="Calibri" w:eastAsia="Calibri" w:hAnsi="Calibri" w:cs="Calibri"/>
              </w:rPr>
              <w:t>0</w:t>
            </w:r>
            <w:r w:rsidR="00E41147">
              <w:rPr>
                <w:rFonts w:ascii="Calibri" w:eastAsia="Calibri" w:hAnsi="Calibri" w:cs="Calibri"/>
              </w:rPr>
              <w:t>0</w:t>
            </w:r>
          </w:p>
        </w:tc>
        <w:tc>
          <w:tcPr>
            <w:tcW w:w="1294"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1AAB118" w14:textId="77777777" w:rsidR="00E41147" w:rsidRDefault="00E41147" w:rsidP="008328CE">
            <w:pPr>
              <w:rPr>
                <w:rFonts w:ascii="Calibri" w:eastAsia="Calibri" w:hAnsi="Calibri" w:cs="Calibri"/>
              </w:rPr>
            </w:pPr>
            <w:r>
              <w:rPr>
                <w:rFonts w:ascii="Calibri" w:eastAsia="Calibri" w:hAnsi="Calibri" w:cs="Calibri"/>
              </w:rPr>
              <w:t>0</w:t>
            </w:r>
          </w:p>
        </w:tc>
        <w:tc>
          <w:tcPr>
            <w:tcW w:w="114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C58B67E" w14:textId="77777777" w:rsidR="00E41147" w:rsidRDefault="00E41147" w:rsidP="008328CE">
            <w:pPr>
              <w:ind w:firstLine="0"/>
              <w:jc w:val="center"/>
              <w:rPr>
                <w:rFonts w:ascii="Calibri" w:eastAsia="Calibri" w:hAnsi="Calibri" w:cs="Calibri"/>
              </w:rPr>
            </w:pPr>
            <w:r>
              <w:rPr>
                <w:rFonts w:ascii="Calibri" w:eastAsia="Calibri" w:hAnsi="Calibri" w:cs="Calibri"/>
              </w:rPr>
              <w:t>5</w:t>
            </w:r>
          </w:p>
        </w:tc>
        <w:tc>
          <w:tcPr>
            <w:tcW w:w="17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625DD245" w14:textId="77777777" w:rsidR="00E41147" w:rsidRDefault="00E41147" w:rsidP="008328CE">
            <w:pPr>
              <w:rPr>
                <w:rFonts w:ascii="Calibri" w:eastAsia="Calibri" w:hAnsi="Calibri" w:cs="Calibri"/>
              </w:rPr>
            </w:pPr>
            <w:r>
              <w:rPr>
                <w:rFonts w:ascii="Calibri" w:eastAsia="Calibri" w:hAnsi="Calibri" w:cs="Calibri"/>
              </w:rPr>
              <w:t>4</w:t>
            </w:r>
          </w:p>
        </w:tc>
        <w:tc>
          <w:tcPr>
            <w:tcW w:w="1773"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4587A62" w14:textId="77777777" w:rsidR="00E41147" w:rsidRDefault="00E41147" w:rsidP="008328CE">
            <w:pPr>
              <w:rPr>
                <w:rFonts w:ascii="Calibri" w:eastAsia="Calibri" w:hAnsi="Calibri" w:cs="Calibri"/>
              </w:rPr>
            </w:pPr>
            <w:r>
              <w:rPr>
                <w:rFonts w:ascii="Calibri" w:eastAsia="Calibri" w:hAnsi="Calibri" w:cs="Calibri"/>
              </w:rPr>
              <w:t>5</w:t>
            </w:r>
          </w:p>
        </w:tc>
        <w:tc>
          <w:tcPr>
            <w:tcW w:w="1426"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115BC8DD" w14:textId="77777777" w:rsidR="00E41147" w:rsidRDefault="00E41147" w:rsidP="008328CE">
            <w:pPr>
              <w:rPr>
                <w:rFonts w:ascii="Calibri" w:eastAsia="Calibri" w:hAnsi="Calibri" w:cs="Calibri"/>
              </w:rPr>
            </w:pPr>
            <w:r>
              <w:rPr>
                <w:rFonts w:ascii="Calibri" w:eastAsia="Calibri" w:hAnsi="Calibri" w:cs="Calibri"/>
              </w:rPr>
              <w:t>14</w:t>
            </w:r>
          </w:p>
        </w:tc>
      </w:tr>
    </w:tbl>
    <w:p w14:paraId="620EB0B6" w14:textId="77777777" w:rsidR="00E41147" w:rsidRDefault="00E41147" w:rsidP="00E41147">
      <w:pPr>
        <w:rPr>
          <w:rFonts w:eastAsia="Times New Roman" w:cs="Times New Roman"/>
        </w:rPr>
      </w:pPr>
    </w:p>
    <w:p w14:paraId="689E1A85" w14:textId="77777777" w:rsidR="00E41147" w:rsidRDefault="00E41147" w:rsidP="00E41147">
      <w:pPr>
        <w:rPr>
          <w:rFonts w:eastAsia="Times New Roman" w:cs="Times New Roman"/>
          <w:szCs w:val="24"/>
        </w:rPr>
      </w:pPr>
      <w:r>
        <w:rPr>
          <w:rFonts w:eastAsia="Times New Roman" w:cs="Times New Roman"/>
        </w:rPr>
        <w:tab/>
      </w:r>
      <w:r>
        <w:rPr>
          <w:rFonts w:eastAsia="Times New Roman" w:cs="Times New Roman"/>
          <w:szCs w:val="24"/>
        </w:rPr>
        <w:t>In the above table it is first seen that the cost and durability of the disk hole design are not considered as both of these factors rely more on the material that was to be selected seen in Table 10 shown later.  The weight will favor the combination of holes, as it will result in the least amount of total material. Also, the weight of both the rectangular and teardrop holes will be favored over the circular holes. This is due to the the size limitations of the circular holes, as both teardrop and rectangular holes allow for a narrow band of material between each hole and the circular does not,  which has an hourglass shape between each hole. Also, the circumferential notches will not remove a lot of material as the size of each notch will be minimal. The manufacture time for each one will not vary between each disk as the process of either laser jetting or stamping will be relatively the same for each disk. For the effectiveness, the combination will be the best, as this design allows for a greater torque at lower rpm due to the notches. The notches by themselves, however, have the least effectiveness as they would not allow for the fluid to flow between the disks in the inlet and the pump wouldn't work. For the circular, rectangular and teardrop shapes, the effectiveness will be relatively the same, but the circular will be  slightly less effective due to the fact that the area for the fluid to flow will be less, for the same reasoning as for the weight. After analyzing the data, it was decided that the final design will incorporate a combination of circumferential with the rectangular or teardrop holes. Both will likely be tested.</w:t>
      </w:r>
    </w:p>
    <w:p w14:paraId="146C4972" w14:textId="77777777" w:rsidR="00E41147" w:rsidRDefault="00E41147" w:rsidP="00E41147">
      <w:pPr>
        <w:rPr>
          <w:rFonts w:eastAsia="Times New Roman" w:cs="Times New Roman"/>
          <w:szCs w:val="24"/>
        </w:rPr>
      </w:pPr>
    </w:p>
    <w:p w14:paraId="3450B2CA" w14:textId="7BC9EEAD" w:rsidR="00E41147" w:rsidRDefault="004E0FD5" w:rsidP="004E0FD5">
      <w:pPr>
        <w:rPr>
          <w:rFonts w:eastAsia="Times New Roman" w:cs="Times New Roman"/>
          <w:b/>
          <w:szCs w:val="24"/>
        </w:rPr>
      </w:pPr>
      <w:r>
        <w:rPr>
          <w:rFonts w:eastAsia="Times New Roman" w:cs="Times New Roman"/>
          <w:b/>
          <w:szCs w:val="24"/>
        </w:rPr>
        <w:t>Disk Stack Idea Selection.</w:t>
      </w:r>
    </w:p>
    <w:p w14:paraId="0CD64A8D" w14:textId="77777777" w:rsidR="004E0FD5" w:rsidRDefault="004E0FD5" w:rsidP="004E0FD5">
      <w:pPr>
        <w:rPr>
          <w:rFonts w:eastAsia="Times New Roman" w:cs="Times New Roman"/>
          <w:b/>
          <w:szCs w:val="24"/>
        </w:rPr>
      </w:pPr>
    </w:p>
    <w:p w14:paraId="398187BF" w14:textId="77777777" w:rsidR="00E41147" w:rsidRDefault="00E41147" w:rsidP="00E41147">
      <w:pPr>
        <w:rPr>
          <w:rFonts w:eastAsia="Times New Roman" w:cs="Times New Roman"/>
          <w:szCs w:val="24"/>
        </w:rPr>
      </w:pPr>
      <w:r>
        <w:rPr>
          <w:rFonts w:eastAsia="Times New Roman" w:cs="Times New Roman"/>
          <w:szCs w:val="24"/>
        </w:rPr>
        <w:t>The two competitive ideas generated for creating the disk stack are the variable spacing and variable end designs. The variable spacing idea is simpler, and as one will see from the Pugh matrix below is the better choice. The variable spacing idea can be summarized as using different amounts of spacers between each disk. It is important to note that by using this idea the number of disks in the stack may change depending on the spacers. The variable end idea can be summarized as using disks of differing thickness on the end of the stack so that spacing can be changed while keeping number of disks and overall length constant. Table 6 below shows the Pugh matrix that was used when deciding between the two ideas.</w:t>
      </w:r>
    </w:p>
    <w:p w14:paraId="394180A1" w14:textId="77777777" w:rsidR="00E41147" w:rsidRDefault="00E41147" w:rsidP="00E41147">
      <w:pPr>
        <w:rPr>
          <w:rFonts w:eastAsia="Times New Roman" w:cs="Times New Roman"/>
          <w:szCs w:val="24"/>
        </w:rPr>
      </w:pPr>
    </w:p>
    <w:p w14:paraId="20F07CF4" w14:textId="77777777" w:rsidR="00E41147" w:rsidRDefault="00E41147" w:rsidP="00E41147">
      <w:pPr>
        <w:jc w:val="center"/>
        <w:rPr>
          <w:rFonts w:eastAsia="Times New Roman" w:cs="Times New Roman"/>
          <w:szCs w:val="24"/>
        </w:rPr>
      </w:pPr>
      <w:r>
        <w:rPr>
          <w:rFonts w:eastAsia="Times New Roman" w:cs="Times New Roman"/>
          <w:szCs w:val="24"/>
        </w:rPr>
        <w:t>Table 6: Pugh Matrix for Disk Stack Selection</w:t>
      </w:r>
    </w:p>
    <w:tbl>
      <w:tblPr>
        <w:tblW w:w="936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72"/>
        <w:gridCol w:w="1063"/>
        <w:gridCol w:w="1252"/>
        <w:gridCol w:w="1696"/>
        <w:gridCol w:w="1170"/>
        <w:gridCol w:w="1953"/>
        <w:gridCol w:w="1063"/>
      </w:tblGrid>
      <w:tr w:rsidR="00E41147" w14:paraId="39411700" w14:textId="77777777" w:rsidTr="00E41147">
        <w:trPr>
          <w:trHeight w:val="500"/>
        </w:trPr>
        <w:tc>
          <w:tcPr>
            <w:tcW w:w="9366" w:type="dxa"/>
            <w:gridSpan w:val="7"/>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vAlign w:val="bottom"/>
          </w:tcPr>
          <w:p w14:paraId="44F655A9" w14:textId="77777777" w:rsidR="00E41147" w:rsidRDefault="00E41147" w:rsidP="00E41147">
            <w:pPr>
              <w:jc w:val="center"/>
              <w:rPr>
                <w:rFonts w:eastAsia="Times New Roman" w:cs="Times New Roman"/>
                <w:szCs w:val="24"/>
              </w:rPr>
            </w:pPr>
            <w:r>
              <w:rPr>
                <w:rFonts w:eastAsia="Times New Roman" w:cs="Times New Roman"/>
                <w:szCs w:val="24"/>
              </w:rPr>
              <w:t>Disk Stack Idea Choice</w:t>
            </w:r>
          </w:p>
        </w:tc>
      </w:tr>
      <w:tr w:rsidR="00E41147" w14:paraId="21CC8CC2" w14:textId="77777777" w:rsidTr="00E41147">
        <w:trPr>
          <w:trHeight w:val="800"/>
        </w:trPr>
        <w:tc>
          <w:tcPr>
            <w:tcW w:w="117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111C3657" w14:textId="77777777" w:rsidR="00E41147" w:rsidRDefault="00E41147" w:rsidP="008328CE">
            <w:pPr>
              <w:ind w:firstLine="0"/>
              <w:jc w:val="center"/>
              <w:rPr>
                <w:rFonts w:eastAsia="Times New Roman" w:cs="Times New Roman"/>
                <w:szCs w:val="24"/>
              </w:rPr>
            </w:pPr>
            <w:r>
              <w:rPr>
                <w:rFonts w:eastAsia="Times New Roman" w:cs="Times New Roman"/>
                <w:szCs w:val="24"/>
              </w:rPr>
              <w:t>Idea Name</w:t>
            </w:r>
          </w:p>
        </w:tc>
        <w:tc>
          <w:tcPr>
            <w:tcW w:w="1063"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25D6B32" w14:textId="77777777" w:rsidR="00E41147" w:rsidRDefault="00E41147" w:rsidP="008328CE">
            <w:pPr>
              <w:ind w:firstLine="0"/>
              <w:jc w:val="center"/>
              <w:rPr>
                <w:rFonts w:eastAsia="Times New Roman" w:cs="Times New Roman"/>
                <w:szCs w:val="24"/>
              </w:rPr>
            </w:pPr>
            <w:r>
              <w:rPr>
                <w:rFonts w:eastAsia="Times New Roman" w:cs="Times New Roman"/>
                <w:szCs w:val="24"/>
              </w:rPr>
              <w:t>Cost</w:t>
            </w:r>
          </w:p>
        </w:tc>
        <w:tc>
          <w:tcPr>
            <w:tcW w:w="1252"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4E60A7F" w14:textId="77777777" w:rsidR="00E41147" w:rsidRDefault="00E41147" w:rsidP="008328CE">
            <w:pPr>
              <w:ind w:firstLine="0"/>
              <w:jc w:val="center"/>
              <w:rPr>
                <w:rFonts w:eastAsia="Times New Roman" w:cs="Times New Roman"/>
                <w:szCs w:val="24"/>
              </w:rPr>
            </w:pPr>
            <w:r>
              <w:rPr>
                <w:rFonts w:eastAsia="Times New Roman" w:cs="Times New Roman"/>
                <w:szCs w:val="24"/>
              </w:rPr>
              <w:t>Durability</w:t>
            </w:r>
          </w:p>
        </w:tc>
        <w:tc>
          <w:tcPr>
            <w:tcW w:w="169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82D7FDC" w14:textId="7CB66E9A" w:rsidR="00E41147" w:rsidRDefault="004E0FD5" w:rsidP="008328CE">
            <w:pPr>
              <w:ind w:firstLine="0"/>
              <w:jc w:val="center"/>
              <w:rPr>
                <w:rFonts w:eastAsia="Times New Roman" w:cs="Times New Roman"/>
                <w:szCs w:val="24"/>
              </w:rPr>
            </w:pPr>
            <w:r>
              <w:rPr>
                <w:rFonts w:eastAsia="Times New Roman" w:cs="Times New Roman"/>
                <w:szCs w:val="24"/>
              </w:rPr>
              <w:t>Replace ability</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48EDD9C" w14:textId="77777777" w:rsidR="00E41147" w:rsidRDefault="00E41147" w:rsidP="008328CE">
            <w:pPr>
              <w:ind w:firstLine="0"/>
              <w:jc w:val="center"/>
              <w:rPr>
                <w:rFonts w:eastAsia="Times New Roman" w:cs="Times New Roman"/>
                <w:szCs w:val="24"/>
              </w:rPr>
            </w:pPr>
            <w:r>
              <w:rPr>
                <w:rFonts w:eastAsia="Times New Roman" w:cs="Times New Roman"/>
                <w:szCs w:val="24"/>
              </w:rPr>
              <w:t>Weight</w:t>
            </w:r>
          </w:p>
        </w:tc>
        <w:tc>
          <w:tcPr>
            <w:tcW w:w="1952"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7D8767A" w14:textId="77777777" w:rsidR="00E41147" w:rsidRDefault="00E41147" w:rsidP="008328CE">
            <w:pPr>
              <w:ind w:firstLine="0"/>
              <w:jc w:val="center"/>
              <w:rPr>
                <w:rFonts w:eastAsia="Times New Roman" w:cs="Times New Roman"/>
                <w:szCs w:val="24"/>
              </w:rPr>
            </w:pPr>
            <w:r>
              <w:rPr>
                <w:rFonts w:eastAsia="Times New Roman" w:cs="Times New Roman"/>
                <w:szCs w:val="24"/>
              </w:rPr>
              <w:t>Manufacturing Time</w:t>
            </w:r>
          </w:p>
        </w:tc>
        <w:tc>
          <w:tcPr>
            <w:tcW w:w="1063"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645E0C3" w14:textId="77777777" w:rsidR="00E41147" w:rsidRDefault="00E41147" w:rsidP="008328CE">
            <w:pPr>
              <w:ind w:firstLine="0"/>
              <w:jc w:val="center"/>
              <w:rPr>
                <w:rFonts w:eastAsia="Times New Roman" w:cs="Times New Roman"/>
                <w:szCs w:val="24"/>
              </w:rPr>
            </w:pPr>
            <w:r>
              <w:rPr>
                <w:rFonts w:eastAsia="Times New Roman" w:cs="Times New Roman"/>
                <w:szCs w:val="24"/>
              </w:rPr>
              <w:t>Total</w:t>
            </w:r>
          </w:p>
        </w:tc>
      </w:tr>
      <w:tr w:rsidR="00E41147" w14:paraId="1BB4E948" w14:textId="77777777" w:rsidTr="00E41147">
        <w:trPr>
          <w:trHeight w:val="800"/>
        </w:trPr>
        <w:tc>
          <w:tcPr>
            <w:tcW w:w="117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3F40A1E1" w14:textId="77777777" w:rsidR="00E41147" w:rsidRDefault="00E41147" w:rsidP="008328CE">
            <w:pPr>
              <w:ind w:firstLine="0"/>
              <w:jc w:val="center"/>
              <w:rPr>
                <w:rFonts w:eastAsia="Times New Roman" w:cs="Times New Roman"/>
                <w:szCs w:val="24"/>
              </w:rPr>
            </w:pPr>
            <w:r>
              <w:rPr>
                <w:rFonts w:eastAsia="Times New Roman" w:cs="Times New Roman"/>
                <w:szCs w:val="24"/>
              </w:rPr>
              <w:t>Variable Spacing</w:t>
            </w:r>
          </w:p>
        </w:tc>
        <w:tc>
          <w:tcPr>
            <w:tcW w:w="1063"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D8EFF71" w14:textId="77777777" w:rsidR="00E41147" w:rsidRDefault="00E41147" w:rsidP="008328CE">
            <w:pPr>
              <w:jc w:val="center"/>
              <w:rPr>
                <w:rFonts w:eastAsia="Times New Roman" w:cs="Times New Roman"/>
                <w:szCs w:val="24"/>
              </w:rPr>
            </w:pPr>
            <w:r>
              <w:rPr>
                <w:rFonts w:eastAsia="Times New Roman" w:cs="Times New Roman"/>
                <w:szCs w:val="24"/>
              </w:rPr>
              <w:t>5</w:t>
            </w:r>
          </w:p>
        </w:tc>
        <w:tc>
          <w:tcPr>
            <w:tcW w:w="1252"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1EA6F8F" w14:textId="77777777" w:rsidR="00E41147" w:rsidRDefault="00E41147" w:rsidP="008328CE">
            <w:pPr>
              <w:jc w:val="center"/>
              <w:rPr>
                <w:rFonts w:eastAsia="Times New Roman" w:cs="Times New Roman"/>
                <w:szCs w:val="24"/>
              </w:rPr>
            </w:pPr>
            <w:r>
              <w:rPr>
                <w:rFonts w:eastAsia="Times New Roman" w:cs="Times New Roman"/>
                <w:szCs w:val="24"/>
              </w:rPr>
              <w:t>3</w:t>
            </w:r>
          </w:p>
        </w:tc>
        <w:tc>
          <w:tcPr>
            <w:tcW w:w="169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9C6B529" w14:textId="77777777" w:rsidR="00E41147" w:rsidRDefault="00E41147" w:rsidP="008328CE">
            <w:pPr>
              <w:jc w:val="center"/>
              <w:rPr>
                <w:rFonts w:eastAsia="Times New Roman" w:cs="Times New Roman"/>
                <w:szCs w:val="24"/>
              </w:rPr>
            </w:pPr>
            <w:r>
              <w:rPr>
                <w:rFonts w:eastAsia="Times New Roman" w:cs="Times New Roman"/>
                <w:szCs w:val="24"/>
              </w:rPr>
              <w:t>5</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720DB88" w14:textId="77777777" w:rsidR="00E41147" w:rsidRDefault="00E41147" w:rsidP="008328CE">
            <w:pPr>
              <w:jc w:val="center"/>
              <w:rPr>
                <w:rFonts w:eastAsia="Times New Roman" w:cs="Times New Roman"/>
                <w:szCs w:val="24"/>
              </w:rPr>
            </w:pPr>
            <w:r>
              <w:rPr>
                <w:rFonts w:eastAsia="Times New Roman" w:cs="Times New Roman"/>
                <w:szCs w:val="24"/>
              </w:rPr>
              <w:t>4</w:t>
            </w:r>
          </w:p>
        </w:tc>
        <w:tc>
          <w:tcPr>
            <w:tcW w:w="1952"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292D124" w14:textId="77777777" w:rsidR="00E41147" w:rsidRDefault="00E41147" w:rsidP="008328CE">
            <w:pPr>
              <w:jc w:val="center"/>
              <w:rPr>
                <w:rFonts w:eastAsia="Times New Roman" w:cs="Times New Roman"/>
                <w:szCs w:val="24"/>
              </w:rPr>
            </w:pPr>
            <w:r>
              <w:rPr>
                <w:rFonts w:eastAsia="Times New Roman" w:cs="Times New Roman"/>
                <w:szCs w:val="24"/>
              </w:rPr>
              <w:t>5</w:t>
            </w:r>
          </w:p>
        </w:tc>
        <w:tc>
          <w:tcPr>
            <w:tcW w:w="1063"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56E18A8" w14:textId="77777777" w:rsidR="00E41147" w:rsidRDefault="00E41147" w:rsidP="008328CE">
            <w:pPr>
              <w:ind w:firstLine="0"/>
              <w:jc w:val="center"/>
              <w:rPr>
                <w:rFonts w:eastAsia="Times New Roman" w:cs="Times New Roman"/>
                <w:szCs w:val="24"/>
              </w:rPr>
            </w:pPr>
            <w:r>
              <w:rPr>
                <w:rFonts w:eastAsia="Times New Roman" w:cs="Times New Roman"/>
                <w:szCs w:val="24"/>
              </w:rPr>
              <w:t>22</w:t>
            </w:r>
          </w:p>
        </w:tc>
      </w:tr>
      <w:tr w:rsidR="00E41147" w14:paraId="60BDB52A" w14:textId="77777777" w:rsidTr="00E41147">
        <w:trPr>
          <w:trHeight w:val="800"/>
        </w:trPr>
        <w:tc>
          <w:tcPr>
            <w:tcW w:w="117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6663990" w14:textId="77777777" w:rsidR="00E41147" w:rsidRDefault="00E41147" w:rsidP="008328CE">
            <w:pPr>
              <w:ind w:firstLine="0"/>
              <w:jc w:val="center"/>
              <w:rPr>
                <w:rFonts w:eastAsia="Times New Roman" w:cs="Times New Roman"/>
                <w:szCs w:val="24"/>
              </w:rPr>
            </w:pPr>
            <w:r>
              <w:rPr>
                <w:rFonts w:eastAsia="Times New Roman" w:cs="Times New Roman"/>
                <w:szCs w:val="24"/>
              </w:rPr>
              <w:t>Variable End</w:t>
            </w:r>
          </w:p>
        </w:tc>
        <w:tc>
          <w:tcPr>
            <w:tcW w:w="1063"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ABB0AF4" w14:textId="77777777" w:rsidR="00E41147" w:rsidRDefault="00E41147" w:rsidP="008328CE">
            <w:pPr>
              <w:jc w:val="center"/>
              <w:rPr>
                <w:rFonts w:eastAsia="Times New Roman" w:cs="Times New Roman"/>
                <w:szCs w:val="24"/>
              </w:rPr>
            </w:pPr>
            <w:r>
              <w:rPr>
                <w:rFonts w:eastAsia="Times New Roman" w:cs="Times New Roman"/>
                <w:szCs w:val="24"/>
              </w:rPr>
              <w:t>3</w:t>
            </w:r>
          </w:p>
        </w:tc>
        <w:tc>
          <w:tcPr>
            <w:tcW w:w="1252"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49FEA9D" w14:textId="77777777" w:rsidR="00E41147" w:rsidRDefault="00E41147" w:rsidP="008328CE">
            <w:pPr>
              <w:jc w:val="center"/>
              <w:rPr>
                <w:rFonts w:eastAsia="Times New Roman" w:cs="Times New Roman"/>
                <w:szCs w:val="24"/>
              </w:rPr>
            </w:pPr>
            <w:r>
              <w:rPr>
                <w:rFonts w:eastAsia="Times New Roman" w:cs="Times New Roman"/>
                <w:szCs w:val="24"/>
              </w:rPr>
              <w:t>3</w:t>
            </w:r>
          </w:p>
        </w:tc>
        <w:tc>
          <w:tcPr>
            <w:tcW w:w="169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5F856CF" w14:textId="77777777" w:rsidR="00E41147" w:rsidRDefault="00E41147" w:rsidP="008328CE">
            <w:pPr>
              <w:jc w:val="center"/>
              <w:rPr>
                <w:rFonts w:eastAsia="Times New Roman" w:cs="Times New Roman"/>
                <w:szCs w:val="24"/>
              </w:rPr>
            </w:pPr>
            <w:r>
              <w:rPr>
                <w:rFonts w:eastAsia="Times New Roman" w:cs="Times New Roman"/>
                <w:szCs w:val="24"/>
              </w:rPr>
              <w:t>4</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32731DF" w14:textId="77777777" w:rsidR="00E41147" w:rsidRDefault="00E41147" w:rsidP="008328CE">
            <w:pPr>
              <w:jc w:val="center"/>
              <w:rPr>
                <w:rFonts w:eastAsia="Times New Roman" w:cs="Times New Roman"/>
                <w:szCs w:val="24"/>
              </w:rPr>
            </w:pPr>
            <w:r>
              <w:rPr>
                <w:rFonts w:eastAsia="Times New Roman" w:cs="Times New Roman"/>
                <w:szCs w:val="24"/>
              </w:rPr>
              <w:t>3</w:t>
            </w:r>
          </w:p>
        </w:tc>
        <w:tc>
          <w:tcPr>
            <w:tcW w:w="1952"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1B0F65B" w14:textId="77777777" w:rsidR="00E41147" w:rsidRDefault="00E41147" w:rsidP="008328CE">
            <w:pPr>
              <w:jc w:val="center"/>
              <w:rPr>
                <w:rFonts w:eastAsia="Times New Roman" w:cs="Times New Roman"/>
                <w:szCs w:val="24"/>
              </w:rPr>
            </w:pPr>
            <w:r>
              <w:rPr>
                <w:rFonts w:eastAsia="Times New Roman" w:cs="Times New Roman"/>
                <w:szCs w:val="24"/>
              </w:rPr>
              <w:t>2</w:t>
            </w:r>
          </w:p>
        </w:tc>
        <w:tc>
          <w:tcPr>
            <w:tcW w:w="1063"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CE7B954" w14:textId="77777777" w:rsidR="00E41147" w:rsidRDefault="00E41147" w:rsidP="008328CE">
            <w:pPr>
              <w:ind w:firstLine="0"/>
              <w:jc w:val="center"/>
              <w:rPr>
                <w:rFonts w:eastAsia="Times New Roman" w:cs="Times New Roman"/>
                <w:szCs w:val="24"/>
              </w:rPr>
            </w:pPr>
            <w:r>
              <w:rPr>
                <w:rFonts w:eastAsia="Times New Roman" w:cs="Times New Roman"/>
                <w:szCs w:val="24"/>
              </w:rPr>
              <w:t>15</w:t>
            </w:r>
          </w:p>
        </w:tc>
      </w:tr>
    </w:tbl>
    <w:p w14:paraId="68DC0185" w14:textId="77777777" w:rsidR="00E41147" w:rsidRDefault="00E41147" w:rsidP="00E41147">
      <w:pPr>
        <w:rPr>
          <w:rFonts w:eastAsia="Times New Roman" w:cs="Times New Roman"/>
          <w:szCs w:val="24"/>
        </w:rPr>
      </w:pPr>
    </w:p>
    <w:p w14:paraId="5B332F6B" w14:textId="4112AF82" w:rsidR="00E41147" w:rsidRDefault="00E41147" w:rsidP="00E41147">
      <w:pPr>
        <w:rPr>
          <w:rFonts w:eastAsia="Times New Roman" w:cs="Times New Roman"/>
          <w:szCs w:val="24"/>
        </w:rPr>
      </w:pPr>
      <w:r>
        <w:rPr>
          <w:rFonts w:eastAsia="Times New Roman" w:cs="Times New Roman"/>
          <w:szCs w:val="24"/>
        </w:rPr>
        <w:t xml:space="preserve">The variable spacing concept won in the cost category as there are less steps involved in creating the disk stack. In variable spacing, the only costs are materials and punching out the shape. Where the variable end has an additional manufacturing cost of creating the variable thickness end pieces. Durability is a tie as the materials will be the same for both ideas. </w:t>
      </w:r>
      <w:r w:rsidR="004E0FD5">
        <w:rPr>
          <w:rFonts w:eastAsia="Times New Roman" w:cs="Times New Roman"/>
          <w:szCs w:val="24"/>
        </w:rPr>
        <w:t>Replace ability</w:t>
      </w:r>
      <w:r>
        <w:rPr>
          <w:rFonts w:eastAsia="Times New Roman" w:cs="Times New Roman"/>
          <w:szCs w:val="24"/>
        </w:rPr>
        <w:t xml:space="preserve"> is a slight win for the variable spacing design because actual work to install is the same for both concepts, but the variable end pieces themselves would be harder to replace as they require more work to create. The variable spacing idea also wins the weight category as it will not contain the more massive variable end pieces. However, it is only a small victory in this category because depending on the spacing choices the weight can be very similar. Finally, considering manufacturing time, the variable spacing concept wins again for the same reason as stated for cost. There are less steps in simply punching out the disk shapes versus creating multiple variable end pieces. When all categories are considered the variable spacing idea beats the variable end by a score of 22 to 15.</w:t>
      </w:r>
    </w:p>
    <w:p w14:paraId="55AF0F7C" w14:textId="77777777" w:rsidR="00E41147" w:rsidRDefault="00E41147" w:rsidP="00E41147">
      <w:pPr>
        <w:rPr>
          <w:rFonts w:ascii="Times" w:eastAsia="Times" w:hAnsi="Times" w:cs="Times"/>
          <w:szCs w:val="24"/>
        </w:rPr>
      </w:pPr>
    </w:p>
    <w:p w14:paraId="37F1EC4D" w14:textId="77777777" w:rsidR="00E41147" w:rsidRDefault="00E41147" w:rsidP="00E41147">
      <w:pPr>
        <w:rPr>
          <w:rFonts w:eastAsia="Times New Roman" w:cs="Times New Roman"/>
          <w:b/>
          <w:szCs w:val="24"/>
        </w:rPr>
      </w:pPr>
      <w:r>
        <w:rPr>
          <w:rFonts w:eastAsia="Times New Roman" w:cs="Times New Roman"/>
          <w:szCs w:val="24"/>
        </w:rPr>
        <w:tab/>
      </w:r>
      <w:r>
        <w:rPr>
          <w:rFonts w:eastAsia="Times New Roman" w:cs="Times New Roman"/>
          <w:b/>
          <w:szCs w:val="24"/>
        </w:rPr>
        <w:t>Nozzle Selection.</w:t>
      </w:r>
    </w:p>
    <w:p w14:paraId="57032129" w14:textId="77777777" w:rsidR="00E41147" w:rsidRDefault="00E41147" w:rsidP="00E41147">
      <w:pPr>
        <w:rPr>
          <w:rFonts w:eastAsia="Times New Roman" w:cs="Times New Roman"/>
          <w:b/>
          <w:szCs w:val="24"/>
        </w:rPr>
      </w:pPr>
    </w:p>
    <w:p w14:paraId="2E1BFDE8" w14:textId="77777777" w:rsidR="00E41147" w:rsidRDefault="00E41147" w:rsidP="00E41147">
      <w:pPr>
        <w:rPr>
          <w:rFonts w:eastAsia="Times New Roman" w:cs="Times New Roman"/>
          <w:szCs w:val="24"/>
        </w:rPr>
      </w:pPr>
      <w:r>
        <w:rPr>
          <w:rFonts w:eastAsia="Times New Roman" w:cs="Times New Roman"/>
          <w:szCs w:val="24"/>
        </w:rPr>
        <w:tab/>
        <w:t>When selecting the nozzle, the two possible choices were narrowed down to having either a round or rectangular cross-section. These two possible choices were then weighed against one another in Table 7.</w:t>
      </w:r>
    </w:p>
    <w:p w14:paraId="02E88939" w14:textId="77777777" w:rsidR="00E41147" w:rsidRDefault="00E41147" w:rsidP="00E41147">
      <w:pPr>
        <w:rPr>
          <w:szCs w:val="24"/>
        </w:rPr>
      </w:pPr>
    </w:p>
    <w:p w14:paraId="2DE4FE50" w14:textId="77777777" w:rsidR="00E41147" w:rsidRDefault="00E41147" w:rsidP="00E41147">
      <w:pPr>
        <w:jc w:val="center"/>
        <w:rPr>
          <w:rFonts w:eastAsia="Times New Roman" w:cs="Times New Roman"/>
          <w:szCs w:val="24"/>
        </w:rPr>
      </w:pPr>
      <w:r>
        <w:rPr>
          <w:rFonts w:eastAsia="Times New Roman" w:cs="Times New Roman"/>
          <w:szCs w:val="24"/>
        </w:rPr>
        <w:t>Table 7: Nozzle Selection Pugh Matrix</w:t>
      </w:r>
    </w:p>
    <w:tbl>
      <w:tblPr>
        <w:tblW w:w="8505" w:type="dxa"/>
        <w:tblInd w:w="880" w:type="dxa"/>
        <w:tblBorders>
          <w:top w:val="nil"/>
          <w:left w:val="nil"/>
          <w:bottom w:val="nil"/>
          <w:right w:val="nil"/>
          <w:insideH w:val="nil"/>
          <w:insideV w:val="nil"/>
        </w:tblBorders>
        <w:tblLayout w:type="fixed"/>
        <w:tblLook w:val="0600" w:firstRow="0" w:lastRow="0" w:firstColumn="0" w:lastColumn="0" w:noHBand="1" w:noVBand="1"/>
      </w:tblPr>
      <w:tblGrid>
        <w:gridCol w:w="1440"/>
        <w:gridCol w:w="1365"/>
        <w:gridCol w:w="1590"/>
        <w:gridCol w:w="4110"/>
      </w:tblGrid>
      <w:tr w:rsidR="00E41147" w14:paraId="3D2DF3E3" w14:textId="77777777" w:rsidTr="00E41147">
        <w:trPr>
          <w:trHeight w:val="500"/>
        </w:trPr>
        <w:tc>
          <w:tcPr>
            <w:tcW w:w="8505" w:type="dxa"/>
            <w:gridSpan w:val="4"/>
            <w:tcBorders>
              <w:top w:val="single" w:sz="7" w:space="0" w:color="000000"/>
              <w:left w:val="single" w:sz="7" w:space="0" w:color="000000"/>
              <w:bottom w:val="single" w:sz="7" w:space="0" w:color="000000"/>
              <w:right w:val="single" w:sz="7" w:space="0" w:color="000000"/>
            </w:tcBorders>
            <w:shd w:val="clear" w:color="auto" w:fill="FFFF00"/>
            <w:tcMar>
              <w:top w:w="100" w:type="dxa"/>
              <w:left w:w="100" w:type="dxa"/>
              <w:bottom w:w="100" w:type="dxa"/>
              <w:right w:w="100" w:type="dxa"/>
            </w:tcMar>
          </w:tcPr>
          <w:p w14:paraId="44FD1C28" w14:textId="77777777" w:rsidR="00E41147" w:rsidRDefault="00E41147" w:rsidP="00E41147">
            <w:pPr>
              <w:jc w:val="center"/>
              <w:rPr>
                <w:rFonts w:eastAsia="Times New Roman" w:cs="Times New Roman"/>
                <w:szCs w:val="24"/>
              </w:rPr>
            </w:pPr>
            <w:r>
              <w:rPr>
                <w:rFonts w:eastAsia="Times New Roman" w:cs="Times New Roman"/>
                <w:szCs w:val="24"/>
              </w:rPr>
              <w:t>Nozzle Selection</w:t>
            </w:r>
          </w:p>
        </w:tc>
      </w:tr>
      <w:tr w:rsidR="00E41147" w14:paraId="2BDC458A" w14:textId="77777777" w:rsidTr="00E41147">
        <w:trPr>
          <w:trHeight w:val="540"/>
        </w:trPr>
        <w:tc>
          <w:tcPr>
            <w:tcW w:w="144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6F21EA3" w14:textId="77777777" w:rsidR="00E41147" w:rsidRDefault="00E41147" w:rsidP="008328CE">
            <w:pPr>
              <w:ind w:firstLine="0"/>
              <w:jc w:val="center"/>
              <w:rPr>
                <w:rFonts w:eastAsia="Times New Roman" w:cs="Times New Roman"/>
                <w:szCs w:val="24"/>
              </w:rPr>
            </w:pPr>
            <w:r>
              <w:rPr>
                <w:rFonts w:eastAsia="Times New Roman" w:cs="Times New Roman"/>
                <w:szCs w:val="24"/>
              </w:rPr>
              <w:t>Part Name</w:t>
            </w:r>
          </w:p>
        </w:tc>
        <w:tc>
          <w:tcPr>
            <w:tcW w:w="136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18E1E85" w14:textId="77777777" w:rsidR="00E41147" w:rsidRDefault="00E41147" w:rsidP="008328CE">
            <w:pPr>
              <w:ind w:firstLine="0"/>
              <w:jc w:val="center"/>
              <w:rPr>
                <w:rFonts w:eastAsia="Times New Roman" w:cs="Times New Roman"/>
                <w:szCs w:val="24"/>
              </w:rPr>
            </w:pPr>
            <w:r>
              <w:rPr>
                <w:rFonts w:eastAsia="Times New Roman" w:cs="Times New Roman"/>
                <w:szCs w:val="24"/>
              </w:rPr>
              <w:t>Cost</w:t>
            </w:r>
          </w:p>
        </w:tc>
        <w:tc>
          <w:tcPr>
            <w:tcW w:w="1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4359CD9" w14:textId="77777777" w:rsidR="00E41147" w:rsidRDefault="00E41147" w:rsidP="008328CE">
            <w:pPr>
              <w:ind w:firstLine="0"/>
              <w:jc w:val="center"/>
              <w:rPr>
                <w:rFonts w:eastAsia="Times New Roman" w:cs="Times New Roman"/>
                <w:szCs w:val="24"/>
              </w:rPr>
            </w:pPr>
            <w:r>
              <w:rPr>
                <w:rFonts w:eastAsia="Times New Roman" w:cs="Times New Roman"/>
                <w:szCs w:val="24"/>
              </w:rPr>
              <w:t>Attachability</w:t>
            </w:r>
          </w:p>
        </w:tc>
        <w:tc>
          <w:tcPr>
            <w:tcW w:w="411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07CF0415" w14:textId="77777777" w:rsidR="00E41147" w:rsidRDefault="00E41147" w:rsidP="008328CE">
            <w:pPr>
              <w:ind w:firstLine="0"/>
              <w:jc w:val="center"/>
              <w:rPr>
                <w:rFonts w:eastAsia="Times New Roman" w:cs="Times New Roman"/>
                <w:szCs w:val="24"/>
              </w:rPr>
            </w:pPr>
            <w:r>
              <w:rPr>
                <w:rFonts w:eastAsia="Times New Roman" w:cs="Times New Roman"/>
                <w:szCs w:val="24"/>
              </w:rPr>
              <w:t>Total</w:t>
            </w:r>
          </w:p>
        </w:tc>
      </w:tr>
      <w:tr w:rsidR="00E41147" w14:paraId="73F3A551" w14:textId="77777777" w:rsidTr="00E41147">
        <w:trPr>
          <w:trHeight w:val="540"/>
        </w:trPr>
        <w:tc>
          <w:tcPr>
            <w:tcW w:w="144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3C64838B" w14:textId="77777777" w:rsidR="00E41147" w:rsidRDefault="00E41147" w:rsidP="008328CE">
            <w:pPr>
              <w:ind w:firstLine="0"/>
              <w:jc w:val="center"/>
              <w:rPr>
                <w:rFonts w:eastAsia="Times New Roman" w:cs="Times New Roman"/>
                <w:szCs w:val="24"/>
              </w:rPr>
            </w:pPr>
            <w:r>
              <w:rPr>
                <w:rFonts w:eastAsia="Times New Roman" w:cs="Times New Roman"/>
                <w:szCs w:val="24"/>
              </w:rPr>
              <w:t>Round Nozzle</w:t>
            </w:r>
          </w:p>
        </w:tc>
        <w:tc>
          <w:tcPr>
            <w:tcW w:w="136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7173F1D" w14:textId="77777777" w:rsidR="00E41147" w:rsidRDefault="00E41147" w:rsidP="008328CE">
            <w:pPr>
              <w:jc w:val="center"/>
              <w:rPr>
                <w:rFonts w:eastAsia="Times New Roman" w:cs="Times New Roman"/>
                <w:szCs w:val="24"/>
              </w:rPr>
            </w:pPr>
            <w:r>
              <w:rPr>
                <w:rFonts w:eastAsia="Times New Roman" w:cs="Times New Roman"/>
                <w:szCs w:val="24"/>
              </w:rPr>
              <w:t>5</w:t>
            </w:r>
          </w:p>
        </w:tc>
        <w:tc>
          <w:tcPr>
            <w:tcW w:w="1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51DD30A6" w14:textId="77777777" w:rsidR="00E41147" w:rsidRDefault="00E41147" w:rsidP="008328CE">
            <w:pPr>
              <w:jc w:val="center"/>
              <w:rPr>
                <w:rFonts w:eastAsia="Times New Roman" w:cs="Times New Roman"/>
                <w:szCs w:val="24"/>
              </w:rPr>
            </w:pPr>
            <w:r>
              <w:rPr>
                <w:rFonts w:eastAsia="Times New Roman" w:cs="Times New Roman"/>
                <w:szCs w:val="24"/>
              </w:rPr>
              <w:t>5</w:t>
            </w:r>
          </w:p>
        </w:tc>
        <w:tc>
          <w:tcPr>
            <w:tcW w:w="411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DA0268C" w14:textId="77777777" w:rsidR="00E41147" w:rsidRDefault="00E41147" w:rsidP="008328CE">
            <w:pPr>
              <w:jc w:val="center"/>
              <w:rPr>
                <w:rFonts w:eastAsia="Times New Roman" w:cs="Times New Roman"/>
                <w:szCs w:val="24"/>
              </w:rPr>
            </w:pPr>
            <w:r>
              <w:rPr>
                <w:rFonts w:eastAsia="Times New Roman" w:cs="Times New Roman"/>
                <w:szCs w:val="24"/>
              </w:rPr>
              <w:t>10</w:t>
            </w:r>
          </w:p>
        </w:tc>
      </w:tr>
      <w:tr w:rsidR="00E41147" w14:paraId="13567EA7" w14:textId="77777777" w:rsidTr="00E41147">
        <w:trPr>
          <w:trHeight w:val="620"/>
        </w:trPr>
        <w:tc>
          <w:tcPr>
            <w:tcW w:w="144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51A1A2C" w14:textId="77777777" w:rsidR="00E41147" w:rsidRDefault="00E41147" w:rsidP="008328CE">
            <w:pPr>
              <w:ind w:firstLine="0"/>
              <w:jc w:val="center"/>
              <w:rPr>
                <w:rFonts w:eastAsia="Times New Roman" w:cs="Times New Roman"/>
                <w:szCs w:val="24"/>
              </w:rPr>
            </w:pPr>
            <w:r>
              <w:rPr>
                <w:rFonts w:eastAsia="Times New Roman" w:cs="Times New Roman"/>
                <w:szCs w:val="24"/>
              </w:rPr>
              <w:t>Rectangular Nozzle</w:t>
            </w:r>
          </w:p>
        </w:tc>
        <w:tc>
          <w:tcPr>
            <w:tcW w:w="136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56AECAA" w14:textId="77777777" w:rsidR="00E41147" w:rsidRDefault="00E41147" w:rsidP="008328CE">
            <w:pPr>
              <w:jc w:val="center"/>
              <w:rPr>
                <w:rFonts w:eastAsia="Times New Roman" w:cs="Times New Roman"/>
                <w:szCs w:val="24"/>
              </w:rPr>
            </w:pPr>
            <w:r>
              <w:rPr>
                <w:rFonts w:eastAsia="Times New Roman" w:cs="Times New Roman"/>
                <w:szCs w:val="24"/>
              </w:rPr>
              <w:t>3</w:t>
            </w:r>
          </w:p>
        </w:tc>
        <w:tc>
          <w:tcPr>
            <w:tcW w:w="15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2061810" w14:textId="77777777" w:rsidR="00E41147" w:rsidRDefault="00E41147" w:rsidP="008328CE">
            <w:pPr>
              <w:jc w:val="center"/>
              <w:rPr>
                <w:rFonts w:eastAsia="Times New Roman" w:cs="Times New Roman"/>
                <w:szCs w:val="24"/>
              </w:rPr>
            </w:pPr>
            <w:r>
              <w:rPr>
                <w:rFonts w:eastAsia="Times New Roman" w:cs="Times New Roman"/>
                <w:szCs w:val="24"/>
              </w:rPr>
              <w:t>3</w:t>
            </w:r>
          </w:p>
        </w:tc>
        <w:tc>
          <w:tcPr>
            <w:tcW w:w="411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ED603A4" w14:textId="77777777" w:rsidR="00E41147" w:rsidRDefault="00E41147" w:rsidP="008328CE">
            <w:pPr>
              <w:jc w:val="center"/>
              <w:rPr>
                <w:rFonts w:eastAsia="Times New Roman" w:cs="Times New Roman"/>
                <w:szCs w:val="24"/>
              </w:rPr>
            </w:pPr>
            <w:r>
              <w:rPr>
                <w:rFonts w:eastAsia="Times New Roman" w:cs="Times New Roman"/>
                <w:szCs w:val="24"/>
              </w:rPr>
              <w:t>6</w:t>
            </w:r>
          </w:p>
        </w:tc>
      </w:tr>
    </w:tbl>
    <w:p w14:paraId="7845787F" w14:textId="77777777" w:rsidR="00E41147" w:rsidRDefault="00E41147" w:rsidP="00E41147">
      <w:pPr>
        <w:rPr>
          <w:rFonts w:eastAsia="Times New Roman" w:cs="Times New Roman"/>
          <w:szCs w:val="24"/>
        </w:rPr>
      </w:pPr>
    </w:p>
    <w:p w14:paraId="1C2CAA4F" w14:textId="77777777" w:rsidR="00E41147" w:rsidRDefault="00E41147" w:rsidP="00E41147">
      <w:pPr>
        <w:rPr>
          <w:rFonts w:eastAsia="Times New Roman" w:cs="Times New Roman"/>
          <w:szCs w:val="24"/>
        </w:rPr>
      </w:pPr>
      <w:r>
        <w:rPr>
          <w:rFonts w:eastAsia="Times New Roman" w:cs="Times New Roman"/>
          <w:szCs w:val="24"/>
        </w:rPr>
        <w:t>In selecting the nozzles, only two general categories were considered, cost and attach ability. Cost was based off the availability and actual price of typical COTS nozzles. It was determined that the rectangular nozzles typically costed more and were less abundant relative to the circular nozzles. Attachability is a measure of how simple it would be to attach a hose, or some other means of altering the path of the fluid, to the nozzle itself if one wanted to direct the fluid elsewhere. This would then permit the pump to be used to remove fluid from one tank and into another, commonly referred to as transferring it. The round  nozzle will be more attachable as there are more options and more simplistic ways to attach and replace it. A round nozzle would allow for it to possible be threaded, and screw onto the outlet where as the rectangular would likely need a force fit, making it difficult to attach and replace. The round nozzle ended up scoring the best with a total score of 10, as a round nozzle would be more compatible with most outlets relevant to our application.</w:t>
      </w:r>
    </w:p>
    <w:p w14:paraId="788E4A13" w14:textId="77777777" w:rsidR="00E41147" w:rsidRDefault="00E41147" w:rsidP="00E41147">
      <w:pPr>
        <w:rPr>
          <w:rFonts w:ascii="Times" w:eastAsia="Times" w:hAnsi="Times" w:cs="Times"/>
          <w:szCs w:val="24"/>
        </w:rPr>
      </w:pPr>
    </w:p>
    <w:p w14:paraId="05BCAFA5" w14:textId="77777777" w:rsidR="00E41147" w:rsidRDefault="00E41147" w:rsidP="00E41147">
      <w:pPr>
        <w:rPr>
          <w:rFonts w:ascii="Times" w:eastAsia="Times" w:hAnsi="Times" w:cs="Times"/>
          <w:b/>
          <w:szCs w:val="24"/>
        </w:rPr>
      </w:pPr>
      <w:r>
        <w:rPr>
          <w:rFonts w:ascii="Times" w:eastAsia="Times" w:hAnsi="Times" w:cs="Times"/>
          <w:b/>
          <w:szCs w:val="24"/>
        </w:rPr>
        <w:t>Shaft Selection.</w:t>
      </w:r>
    </w:p>
    <w:p w14:paraId="32AB006B" w14:textId="77777777" w:rsidR="00E41147" w:rsidRDefault="00E41147" w:rsidP="00E41147">
      <w:pPr>
        <w:rPr>
          <w:rFonts w:ascii="Times" w:eastAsia="Times" w:hAnsi="Times" w:cs="Times"/>
          <w:b/>
          <w:szCs w:val="24"/>
        </w:rPr>
      </w:pPr>
    </w:p>
    <w:p w14:paraId="653BDA8A" w14:textId="77777777" w:rsidR="00E41147" w:rsidRDefault="00E41147" w:rsidP="00E41147">
      <w:pPr>
        <w:rPr>
          <w:rFonts w:eastAsia="Times New Roman" w:cs="Times New Roman"/>
          <w:szCs w:val="24"/>
        </w:rPr>
      </w:pPr>
      <w:r>
        <w:rPr>
          <w:rFonts w:eastAsia="Times New Roman" w:cs="Times New Roman"/>
          <w:szCs w:val="24"/>
        </w:rPr>
        <w:t xml:space="preserve">When considering the options for appropriate shaft selection seen in Figure 8, the main focuses included cost, durability, weight, manufacturing time, the ability of variable attachments, and symmetry. As seen in Table 8, the six different concepts were rated relative to one another based on these main focuses. </w:t>
      </w:r>
    </w:p>
    <w:p w14:paraId="443BDFE3" w14:textId="77777777" w:rsidR="00E41147" w:rsidRDefault="00E41147" w:rsidP="00E41147">
      <w:pPr>
        <w:rPr>
          <w:rFonts w:ascii="Times" w:eastAsia="Times" w:hAnsi="Times" w:cs="Times"/>
          <w:szCs w:val="24"/>
        </w:rPr>
      </w:pPr>
    </w:p>
    <w:p w14:paraId="4808D5B1" w14:textId="77777777" w:rsidR="00E41147" w:rsidRDefault="00E41147" w:rsidP="00E41147">
      <w:pPr>
        <w:rPr>
          <w:rFonts w:ascii="Times" w:eastAsia="Times" w:hAnsi="Times" w:cs="Times"/>
          <w:szCs w:val="24"/>
        </w:rPr>
      </w:pPr>
      <w:r>
        <w:rPr>
          <w:rFonts w:ascii="Times" w:eastAsia="Times" w:hAnsi="Times" w:cs="Times"/>
          <w:noProof/>
          <w:szCs w:val="24"/>
        </w:rPr>
        <w:drawing>
          <wp:inline distT="114300" distB="114300" distL="114300" distR="114300" wp14:anchorId="14F8CD2F" wp14:editId="27E4475D">
            <wp:extent cx="5038725" cy="1219200"/>
            <wp:effectExtent l="0" t="0" r="0" b="0"/>
            <wp:docPr id="20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038725" cy="1219200"/>
                    </a:xfrm>
                    <a:prstGeom prst="rect">
                      <a:avLst/>
                    </a:prstGeom>
                    <a:ln/>
                  </pic:spPr>
                </pic:pic>
              </a:graphicData>
            </a:graphic>
          </wp:inline>
        </w:drawing>
      </w:r>
    </w:p>
    <w:p w14:paraId="15FAB30E" w14:textId="77777777" w:rsidR="00E41147" w:rsidRDefault="00E41147" w:rsidP="00E41147">
      <w:pPr>
        <w:jc w:val="center"/>
        <w:rPr>
          <w:rFonts w:ascii="Times" w:eastAsia="Times" w:hAnsi="Times" w:cs="Times"/>
          <w:szCs w:val="24"/>
        </w:rPr>
      </w:pPr>
      <w:r>
        <w:rPr>
          <w:rFonts w:ascii="Times" w:eastAsia="Times" w:hAnsi="Times" w:cs="Times"/>
          <w:szCs w:val="24"/>
        </w:rPr>
        <w:t xml:space="preserve">    Figure 8: Various shaft design concepts</w:t>
      </w:r>
    </w:p>
    <w:p w14:paraId="4DB3EC10" w14:textId="5CF4E2AE" w:rsidR="00E41147" w:rsidRDefault="00E41147" w:rsidP="00E41147">
      <w:pPr>
        <w:rPr>
          <w:rFonts w:ascii="Times" w:eastAsia="Times" w:hAnsi="Times" w:cs="Times"/>
          <w:szCs w:val="24"/>
        </w:rPr>
      </w:pPr>
    </w:p>
    <w:p w14:paraId="39A91703" w14:textId="7F3F441E" w:rsidR="004E0FD5" w:rsidRDefault="004E0FD5" w:rsidP="00E41147">
      <w:pPr>
        <w:rPr>
          <w:rFonts w:ascii="Times" w:eastAsia="Times" w:hAnsi="Times" w:cs="Times"/>
          <w:szCs w:val="24"/>
        </w:rPr>
      </w:pPr>
    </w:p>
    <w:p w14:paraId="3925399F" w14:textId="0A0BD234" w:rsidR="004E0FD5" w:rsidRDefault="004E0FD5" w:rsidP="00E41147">
      <w:pPr>
        <w:rPr>
          <w:rFonts w:ascii="Times" w:eastAsia="Times" w:hAnsi="Times" w:cs="Times"/>
          <w:szCs w:val="24"/>
        </w:rPr>
      </w:pPr>
    </w:p>
    <w:p w14:paraId="028BDC27" w14:textId="2E50B206" w:rsidR="004E0FD5" w:rsidRDefault="004E0FD5" w:rsidP="00E41147">
      <w:pPr>
        <w:rPr>
          <w:rFonts w:ascii="Times" w:eastAsia="Times" w:hAnsi="Times" w:cs="Times"/>
          <w:szCs w:val="24"/>
        </w:rPr>
      </w:pPr>
    </w:p>
    <w:p w14:paraId="68CA57BC" w14:textId="54D3C9B7" w:rsidR="004E0FD5" w:rsidRDefault="004E0FD5" w:rsidP="00E41147">
      <w:pPr>
        <w:rPr>
          <w:rFonts w:ascii="Times" w:eastAsia="Times" w:hAnsi="Times" w:cs="Times"/>
          <w:szCs w:val="24"/>
        </w:rPr>
      </w:pPr>
    </w:p>
    <w:p w14:paraId="5BEE6372" w14:textId="15B6122D" w:rsidR="004E0FD5" w:rsidRDefault="004E0FD5" w:rsidP="00E41147">
      <w:pPr>
        <w:rPr>
          <w:rFonts w:ascii="Times" w:eastAsia="Times" w:hAnsi="Times" w:cs="Times"/>
          <w:szCs w:val="24"/>
        </w:rPr>
      </w:pPr>
    </w:p>
    <w:p w14:paraId="04E41767" w14:textId="77777777" w:rsidR="004E0FD5" w:rsidRDefault="004E0FD5" w:rsidP="00E41147">
      <w:pPr>
        <w:rPr>
          <w:rFonts w:ascii="Times" w:eastAsia="Times" w:hAnsi="Times" w:cs="Times"/>
          <w:szCs w:val="24"/>
        </w:rPr>
      </w:pPr>
    </w:p>
    <w:p w14:paraId="0A7402B3" w14:textId="77777777" w:rsidR="00E41147" w:rsidRDefault="00E41147" w:rsidP="00E41147">
      <w:pPr>
        <w:jc w:val="center"/>
        <w:rPr>
          <w:rFonts w:ascii="Times" w:eastAsia="Times" w:hAnsi="Times" w:cs="Times"/>
          <w:szCs w:val="24"/>
        </w:rPr>
      </w:pPr>
      <w:r>
        <w:rPr>
          <w:rFonts w:ascii="Times" w:eastAsia="Times" w:hAnsi="Times" w:cs="Times"/>
          <w:szCs w:val="24"/>
        </w:rPr>
        <w:t>Table 8: Pugh Matrix of various shaft design concepts</w:t>
      </w:r>
    </w:p>
    <w:tbl>
      <w:tblPr>
        <w:tblW w:w="11670" w:type="dxa"/>
        <w:tblInd w:w="-1040" w:type="dxa"/>
        <w:tblBorders>
          <w:top w:val="nil"/>
          <w:left w:val="nil"/>
          <w:bottom w:val="nil"/>
          <w:right w:val="nil"/>
          <w:insideH w:val="nil"/>
          <w:insideV w:val="nil"/>
        </w:tblBorders>
        <w:tblLayout w:type="fixed"/>
        <w:tblLook w:val="0600" w:firstRow="0" w:lastRow="0" w:firstColumn="0" w:lastColumn="0" w:noHBand="1" w:noVBand="1"/>
      </w:tblPr>
      <w:tblGrid>
        <w:gridCol w:w="1560"/>
        <w:gridCol w:w="960"/>
        <w:gridCol w:w="1500"/>
        <w:gridCol w:w="1185"/>
        <w:gridCol w:w="1920"/>
        <w:gridCol w:w="1725"/>
        <w:gridCol w:w="1755"/>
        <w:gridCol w:w="1065"/>
      </w:tblGrid>
      <w:tr w:rsidR="00E41147" w14:paraId="1BB610ED" w14:textId="77777777" w:rsidTr="00E41147">
        <w:trPr>
          <w:trHeight w:val="540"/>
        </w:trPr>
        <w:tc>
          <w:tcPr>
            <w:tcW w:w="10605" w:type="dxa"/>
            <w:gridSpan w:val="7"/>
            <w:tcBorders>
              <w:top w:val="single" w:sz="8" w:space="0" w:color="000000"/>
              <w:left w:val="single" w:sz="8" w:space="0" w:color="000000"/>
              <w:bottom w:val="single" w:sz="8" w:space="0" w:color="000000"/>
            </w:tcBorders>
            <w:shd w:val="clear" w:color="auto" w:fill="FFFF00"/>
            <w:tcMar>
              <w:top w:w="100" w:type="dxa"/>
              <w:left w:w="100" w:type="dxa"/>
              <w:bottom w:w="100" w:type="dxa"/>
              <w:right w:w="100" w:type="dxa"/>
            </w:tcMar>
            <w:vAlign w:val="bottom"/>
          </w:tcPr>
          <w:p w14:paraId="1F983B2F" w14:textId="77777777" w:rsidR="00E41147" w:rsidRDefault="00E41147" w:rsidP="00E41147">
            <w:pPr>
              <w:ind w:left="140" w:right="140"/>
              <w:jc w:val="center"/>
              <w:rPr>
                <w:rFonts w:ascii="Times" w:eastAsia="Times" w:hAnsi="Times" w:cs="Times"/>
                <w:szCs w:val="24"/>
              </w:rPr>
            </w:pPr>
            <w:r>
              <w:rPr>
                <w:rFonts w:ascii="Times" w:eastAsia="Times" w:hAnsi="Times" w:cs="Times"/>
                <w:szCs w:val="24"/>
              </w:rPr>
              <w:t>Shaft Selection</w:t>
            </w:r>
          </w:p>
        </w:tc>
        <w:tc>
          <w:tcPr>
            <w:tcW w:w="1065" w:type="dxa"/>
            <w:tcBorders>
              <w:top w:val="single" w:sz="8" w:space="0" w:color="000000"/>
              <w:right w:val="single" w:sz="8" w:space="0" w:color="000000"/>
            </w:tcBorders>
            <w:shd w:val="clear" w:color="auto" w:fill="FFFF00"/>
            <w:tcMar>
              <w:top w:w="100" w:type="dxa"/>
              <w:left w:w="100" w:type="dxa"/>
              <w:bottom w:w="100" w:type="dxa"/>
              <w:right w:w="100" w:type="dxa"/>
            </w:tcMar>
            <w:vAlign w:val="bottom"/>
          </w:tcPr>
          <w:p w14:paraId="2E234FB8" w14:textId="77777777" w:rsidR="00E41147" w:rsidRDefault="00E41147" w:rsidP="00E41147">
            <w:pPr>
              <w:ind w:left="140" w:right="140"/>
              <w:rPr>
                <w:rFonts w:ascii="Times" w:eastAsia="Times" w:hAnsi="Times" w:cs="Times"/>
                <w:szCs w:val="24"/>
              </w:rPr>
            </w:pPr>
            <w:r>
              <w:rPr>
                <w:rFonts w:ascii="Times" w:eastAsia="Times" w:hAnsi="Times" w:cs="Times"/>
                <w:szCs w:val="24"/>
              </w:rPr>
              <w:t xml:space="preserve"> </w:t>
            </w:r>
          </w:p>
        </w:tc>
      </w:tr>
      <w:tr w:rsidR="00E41147" w14:paraId="64BE0A35" w14:textId="77777777" w:rsidTr="00E41147">
        <w:trPr>
          <w:trHeight w:val="800"/>
        </w:trPr>
        <w:tc>
          <w:tcPr>
            <w:tcW w:w="15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32B407B9" w14:textId="77777777" w:rsidR="00E41147" w:rsidRDefault="00E41147" w:rsidP="008328CE">
            <w:pPr>
              <w:ind w:left="140" w:right="140" w:firstLine="0"/>
              <w:jc w:val="center"/>
              <w:rPr>
                <w:rFonts w:ascii="Times" w:eastAsia="Times" w:hAnsi="Times" w:cs="Times"/>
                <w:szCs w:val="24"/>
              </w:rPr>
            </w:pPr>
            <w:r>
              <w:rPr>
                <w:rFonts w:ascii="Times" w:eastAsia="Times" w:hAnsi="Times" w:cs="Times"/>
                <w:szCs w:val="24"/>
              </w:rPr>
              <w:t>Part Name</w:t>
            </w:r>
          </w:p>
        </w:tc>
        <w:tc>
          <w:tcPr>
            <w:tcW w:w="96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424059E" w14:textId="77777777" w:rsidR="008328CE" w:rsidRDefault="00E41147" w:rsidP="008328CE">
            <w:pPr>
              <w:ind w:left="140" w:right="140"/>
              <w:jc w:val="center"/>
              <w:rPr>
                <w:rFonts w:ascii="Times" w:eastAsia="Times" w:hAnsi="Times" w:cs="Times"/>
                <w:szCs w:val="24"/>
              </w:rPr>
            </w:pPr>
            <w:r>
              <w:rPr>
                <w:rFonts w:ascii="Times" w:eastAsia="Times" w:hAnsi="Times" w:cs="Times"/>
                <w:szCs w:val="24"/>
              </w:rPr>
              <w:t>C</w:t>
            </w:r>
          </w:p>
          <w:p w14:paraId="3F9923D1" w14:textId="696993BE" w:rsidR="00E41147" w:rsidRDefault="008328CE" w:rsidP="008328CE">
            <w:pPr>
              <w:ind w:left="140" w:right="140"/>
              <w:jc w:val="center"/>
              <w:rPr>
                <w:rFonts w:ascii="Times" w:eastAsia="Times" w:hAnsi="Times" w:cs="Times"/>
                <w:szCs w:val="24"/>
              </w:rPr>
            </w:pPr>
            <w:r>
              <w:rPr>
                <w:rFonts w:ascii="Times" w:eastAsia="Times" w:hAnsi="Times" w:cs="Times"/>
                <w:szCs w:val="24"/>
              </w:rPr>
              <w:t>CC</w:t>
            </w:r>
            <w:r w:rsidR="00E41147">
              <w:rPr>
                <w:rFonts w:ascii="Times" w:eastAsia="Times" w:hAnsi="Times" w:cs="Times"/>
                <w:szCs w:val="24"/>
              </w:rPr>
              <w:t>ost</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0FFDA12" w14:textId="77777777" w:rsidR="00E41147" w:rsidRDefault="00E41147" w:rsidP="008328CE">
            <w:pPr>
              <w:ind w:left="140" w:right="140" w:firstLine="0"/>
              <w:jc w:val="center"/>
              <w:rPr>
                <w:rFonts w:ascii="Times" w:eastAsia="Times" w:hAnsi="Times" w:cs="Times"/>
                <w:szCs w:val="24"/>
              </w:rPr>
            </w:pPr>
            <w:r>
              <w:rPr>
                <w:rFonts w:ascii="Times" w:eastAsia="Times" w:hAnsi="Times" w:cs="Times"/>
                <w:szCs w:val="24"/>
              </w:rPr>
              <w:t>Durability</w:t>
            </w:r>
          </w:p>
        </w:tc>
        <w:tc>
          <w:tcPr>
            <w:tcW w:w="118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25DD9E1" w14:textId="77777777" w:rsidR="00E41147" w:rsidRDefault="00E41147" w:rsidP="008328CE">
            <w:pPr>
              <w:ind w:right="140" w:firstLine="0"/>
              <w:jc w:val="center"/>
              <w:rPr>
                <w:rFonts w:ascii="Times" w:eastAsia="Times" w:hAnsi="Times" w:cs="Times"/>
                <w:szCs w:val="24"/>
              </w:rPr>
            </w:pPr>
            <w:r>
              <w:rPr>
                <w:rFonts w:ascii="Times" w:eastAsia="Times" w:hAnsi="Times" w:cs="Times"/>
                <w:szCs w:val="24"/>
              </w:rPr>
              <w:t>Weight</w:t>
            </w:r>
          </w:p>
        </w:tc>
        <w:tc>
          <w:tcPr>
            <w:tcW w:w="19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57C519A" w14:textId="77777777" w:rsidR="00E41147" w:rsidRDefault="00E41147" w:rsidP="008328CE">
            <w:pPr>
              <w:ind w:left="140" w:right="140" w:firstLine="0"/>
              <w:jc w:val="center"/>
              <w:rPr>
                <w:rFonts w:eastAsia="Times New Roman" w:cs="Times New Roman"/>
                <w:szCs w:val="24"/>
              </w:rPr>
            </w:pPr>
            <w:r>
              <w:rPr>
                <w:rFonts w:eastAsia="Times New Roman" w:cs="Times New Roman"/>
                <w:szCs w:val="24"/>
              </w:rPr>
              <w:t>Manufacturing Time</w:t>
            </w:r>
          </w:p>
        </w:tc>
        <w:tc>
          <w:tcPr>
            <w:tcW w:w="1725" w:type="dxa"/>
            <w:tcBorders>
              <w:bottom w:val="single" w:sz="8" w:space="0" w:color="000000"/>
            </w:tcBorders>
            <w:shd w:val="clear" w:color="auto" w:fill="auto"/>
            <w:tcMar>
              <w:top w:w="100" w:type="dxa"/>
              <w:left w:w="100" w:type="dxa"/>
              <w:bottom w:w="100" w:type="dxa"/>
              <w:right w:w="100" w:type="dxa"/>
            </w:tcMar>
            <w:vAlign w:val="bottom"/>
          </w:tcPr>
          <w:p w14:paraId="0D5331A7" w14:textId="77777777" w:rsidR="00E41147" w:rsidRDefault="00E41147" w:rsidP="008328CE">
            <w:pPr>
              <w:ind w:left="140" w:right="140" w:firstLine="0"/>
              <w:jc w:val="center"/>
              <w:rPr>
                <w:rFonts w:ascii="Times" w:eastAsia="Times" w:hAnsi="Times" w:cs="Times"/>
                <w:szCs w:val="24"/>
              </w:rPr>
            </w:pPr>
            <w:r>
              <w:rPr>
                <w:rFonts w:ascii="Times" w:eastAsia="Times" w:hAnsi="Times" w:cs="Times"/>
                <w:szCs w:val="24"/>
              </w:rPr>
              <w:t>Variable Attachments</w:t>
            </w:r>
          </w:p>
        </w:tc>
        <w:tc>
          <w:tcPr>
            <w:tcW w:w="1755" w:type="dxa"/>
            <w:tcBorders>
              <w:left w:val="single" w:sz="8" w:space="0" w:color="000000"/>
              <w:right w:val="single" w:sz="8" w:space="0" w:color="000000"/>
            </w:tcBorders>
            <w:shd w:val="clear" w:color="auto" w:fill="auto"/>
            <w:tcMar>
              <w:top w:w="100" w:type="dxa"/>
              <w:left w:w="100" w:type="dxa"/>
              <w:bottom w:w="100" w:type="dxa"/>
              <w:right w:w="100" w:type="dxa"/>
            </w:tcMar>
            <w:vAlign w:val="bottom"/>
          </w:tcPr>
          <w:p w14:paraId="4BA489B1" w14:textId="77777777" w:rsidR="00E41147" w:rsidRDefault="00E41147" w:rsidP="008328CE">
            <w:pPr>
              <w:ind w:left="140" w:right="140" w:firstLine="0"/>
              <w:jc w:val="center"/>
              <w:rPr>
                <w:rFonts w:ascii="Times" w:eastAsia="Times" w:hAnsi="Times" w:cs="Times"/>
                <w:szCs w:val="24"/>
              </w:rPr>
            </w:pPr>
            <w:r>
              <w:rPr>
                <w:rFonts w:ascii="Times" w:eastAsia="Times" w:hAnsi="Times" w:cs="Times"/>
                <w:szCs w:val="24"/>
              </w:rPr>
              <w:t>Symmetry</w:t>
            </w:r>
          </w:p>
        </w:tc>
        <w:tc>
          <w:tcPr>
            <w:tcW w:w="106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24323B8" w14:textId="77777777" w:rsidR="00E41147" w:rsidRDefault="00E41147" w:rsidP="008328CE">
            <w:pPr>
              <w:ind w:left="140" w:right="140" w:firstLine="0"/>
              <w:jc w:val="center"/>
              <w:rPr>
                <w:rFonts w:ascii="Times" w:eastAsia="Times" w:hAnsi="Times" w:cs="Times"/>
                <w:szCs w:val="24"/>
              </w:rPr>
            </w:pPr>
            <w:r>
              <w:rPr>
                <w:rFonts w:ascii="Times" w:eastAsia="Times" w:hAnsi="Times" w:cs="Times"/>
                <w:szCs w:val="24"/>
              </w:rPr>
              <w:t>Total</w:t>
            </w:r>
          </w:p>
        </w:tc>
      </w:tr>
      <w:tr w:rsidR="00E41147" w14:paraId="6ACE56BF" w14:textId="77777777" w:rsidTr="00E41147">
        <w:trPr>
          <w:trHeight w:val="520"/>
        </w:trPr>
        <w:tc>
          <w:tcPr>
            <w:tcW w:w="15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699A6E38"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A</w:t>
            </w:r>
          </w:p>
        </w:tc>
        <w:tc>
          <w:tcPr>
            <w:tcW w:w="96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4833874" w14:textId="2895B473" w:rsidR="00E41147" w:rsidRDefault="008328CE" w:rsidP="008328CE">
            <w:pPr>
              <w:ind w:left="140" w:right="140"/>
              <w:jc w:val="center"/>
              <w:rPr>
                <w:rFonts w:ascii="Times" w:eastAsia="Times" w:hAnsi="Times" w:cs="Times"/>
                <w:szCs w:val="24"/>
              </w:rPr>
            </w:pPr>
            <w:r>
              <w:rPr>
                <w:rFonts w:ascii="Times" w:eastAsia="Times" w:hAnsi="Times" w:cs="Times"/>
                <w:szCs w:val="24"/>
              </w:rPr>
              <w:t>4</w:t>
            </w:r>
            <w:r w:rsidR="00E41147">
              <w:rPr>
                <w:rFonts w:ascii="Times" w:eastAsia="Times" w:hAnsi="Times" w:cs="Times"/>
                <w:szCs w:val="24"/>
              </w:rPr>
              <w:t>4</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9199961"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3</w:t>
            </w:r>
          </w:p>
        </w:tc>
        <w:tc>
          <w:tcPr>
            <w:tcW w:w="118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61DCC8C"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1</w:t>
            </w:r>
          </w:p>
        </w:tc>
        <w:tc>
          <w:tcPr>
            <w:tcW w:w="19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03CD413"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0</w:t>
            </w:r>
          </w:p>
        </w:tc>
        <w:tc>
          <w:tcPr>
            <w:tcW w:w="172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8A0C619"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2</w:t>
            </w:r>
          </w:p>
        </w:tc>
        <w:tc>
          <w:tcPr>
            <w:tcW w:w="175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4ADCAE2F"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2</w:t>
            </w:r>
          </w:p>
        </w:tc>
        <w:tc>
          <w:tcPr>
            <w:tcW w:w="106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F1319B8" w14:textId="77777777" w:rsidR="00E41147" w:rsidRDefault="00E41147" w:rsidP="008328CE">
            <w:pPr>
              <w:ind w:left="140" w:right="140" w:firstLine="0"/>
              <w:jc w:val="center"/>
              <w:rPr>
                <w:rFonts w:ascii="Times" w:eastAsia="Times" w:hAnsi="Times" w:cs="Times"/>
                <w:szCs w:val="24"/>
              </w:rPr>
            </w:pPr>
            <w:r>
              <w:rPr>
                <w:rFonts w:ascii="Times" w:eastAsia="Times" w:hAnsi="Times" w:cs="Times"/>
                <w:szCs w:val="24"/>
              </w:rPr>
              <w:t>12</w:t>
            </w:r>
          </w:p>
        </w:tc>
      </w:tr>
      <w:tr w:rsidR="00E41147" w14:paraId="3BC4AFED" w14:textId="77777777" w:rsidTr="00E41147">
        <w:trPr>
          <w:trHeight w:val="520"/>
        </w:trPr>
        <w:tc>
          <w:tcPr>
            <w:tcW w:w="15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8E2D25A"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B</w:t>
            </w:r>
          </w:p>
        </w:tc>
        <w:tc>
          <w:tcPr>
            <w:tcW w:w="96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0AC8F01" w14:textId="5083F305" w:rsidR="00E41147" w:rsidRDefault="008328CE" w:rsidP="008328CE">
            <w:pPr>
              <w:ind w:left="140" w:right="140"/>
              <w:jc w:val="center"/>
              <w:rPr>
                <w:rFonts w:ascii="Times" w:eastAsia="Times" w:hAnsi="Times" w:cs="Times"/>
                <w:szCs w:val="24"/>
              </w:rPr>
            </w:pPr>
            <w:r>
              <w:rPr>
                <w:rFonts w:ascii="Times" w:eastAsia="Times" w:hAnsi="Times" w:cs="Times"/>
                <w:szCs w:val="24"/>
              </w:rPr>
              <w:t>4</w:t>
            </w:r>
            <w:r w:rsidR="00E41147">
              <w:rPr>
                <w:rFonts w:ascii="Times" w:eastAsia="Times" w:hAnsi="Times" w:cs="Times"/>
                <w:szCs w:val="24"/>
              </w:rPr>
              <w:t>4</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6F6D7B3"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3</w:t>
            </w:r>
          </w:p>
        </w:tc>
        <w:tc>
          <w:tcPr>
            <w:tcW w:w="118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6BDF306"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2</w:t>
            </w:r>
          </w:p>
        </w:tc>
        <w:tc>
          <w:tcPr>
            <w:tcW w:w="19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0212271"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0</w:t>
            </w:r>
          </w:p>
        </w:tc>
        <w:tc>
          <w:tcPr>
            <w:tcW w:w="172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2332D3B"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2</w:t>
            </w:r>
          </w:p>
        </w:tc>
        <w:tc>
          <w:tcPr>
            <w:tcW w:w="175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05B04BA"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2</w:t>
            </w:r>
          </w:p>
        </w:tc>
        <w:tc>
          <w:tcPr>
            <w:tcW w:w="106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ED13AAB" w14:textId="77777777" w:rsidR="00E41147" w:rsidRDefault="00E41147" w:rsidP="008328CE">
            <w:pPr>
              <w:ind w:left="140" w:right="140" w:firstLine="0"/>
              <w:jc w:val="center"/>
              <w:rPr>
                <w:rFonts w:ascii="Times" w:eastAsia="Times" w:hAnsi="Times" w:cs="Times"/>
                <w:szCs w:val="24"/>
              </w:rPr>
            </w:pPr>
            <w:r>
              <w:rPr>
                <w:rFonts w:ascii="Times" w:eastAsia="Times" w:hAnsi="Times" w:cs="Times"/>
                <w:szCs w:val="24"/>
              </w:rPr>
              <w:t>13</w:t>
            </w:r>
          </w:p>
        </w:tc>
      </w:tr>
      <w:tr w:rsidR="00E41147" w14:paraId="2A0B6CFE" w14:textId="77777777" w:rsidTr="00E41147">
        <w:trPr>
          <w:trHeight w:val="520"/>
        </w:trPr>
        <w:tc>
          <w:tcPr>
            <w:tcW w:w="15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39DF00B"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C</w:t>
            </w:r>
          </w:p>
        </w:tc>
        <w:tc>
          <w:tcPr>
            <w:tcW w:w="96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D0E7A69" w14:textId="4A0A630D" w:rsidR="00E41147" w:rsidRDefault="008328CE" w:rsidP="008328CE">
            <w:pPr>
              <w:ind w:left="140" w:right="140"/>
              <w:jc w:val="center"/>
              <w:rPr>
                <w:rFonts w:ascii="Times" w:eastAsia="Times" w:hAnsi="Times" w:cs="Times"/>
                <w:szCs w:val="24"/>
              </w:rPr>
            </w:pPr>
            <w:r>
              <w:rPr>
                <w:rFonts w:ascii="Times" w:eastAsia="Times" w:hAnsi="Times" w:cs="Times"/>
                <w:szCs w:val="24"/>
              </w:rPr>
              <w:t>1</w:t>
            </w:r>
            <w:r w:rsidR="00E41147">
              <w:rPr>
                <w:rFonts w:ascii="Times" w:eastAsia="Times" w:hAnsi="Times" w:cs="Times"/>
                <w:szCs w:val="24"/>
              </w:rPr>
              <w:t>1</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F7AF2A0"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4</w:t>
            </w:r>
          </w:p>
        </w:tc>
        <w:tc>
          <w:tcPr>
            <w:tcW w:w="118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ABAADDA"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1</w:t>
            </w:r>
          </w:p>
        </w:tc>
        <w:tc>
          <w:tcPr>
            <w:tcW w:w="19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6AC7A35"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0</w:t>
            </w:r>
          </w:p>
        </w:tc>
        <w:tc>
          <w:tcPr>
            <w:tcW w:w="172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1D92065"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5</w:t>
            </w:r>
          </w:p>
        </w:tc>
        <w:tc>
          <w:tcPr>
            <w:tcW w:w="175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1BC6DB4"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4</w:t>
            </w:r>
          </w:p>
        </w:tc>
        <w:tc>
          <w:tcPr>
            <w:tcW w:w="106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4C94FE9" w14:textId="77777777" w:rsidR="00E41147" w:rsidRDefault="00E41147" w:rsidP="008328CE">
            <w:pPr>
              <w:ind w:left="140" w:right="140" w:firstLine="0"/>
              <w:jc w:val="center"/>
              <w:rPr>
                <w:rFonts w:ascii="Times" w:eastAsia="Times" w:hAnsi="Times" w:cs="Times"/>
                <w:szCs w:val="24"/>
              </w:rPr>
            </w:pPr>
            <w:r>
              <w:rPr>
                <w:rFonts w:ascii="Times" w:eastAsia="Times" w:hAnsi="Times" w:cs="Times"/>
                <w:szCs w:val="24"/>
              </w:rPr>
              <w:t>15</w:t>
            </w:r>
          </w:p>
        </w:tc>
      </w:tr>
      <w:tr w:rsidR="00E41147" w14:paraId="54FA51CC" w14:textId="77777777" w:rsidTr="00E41147">
        <w:trPr>
          <w:trHeight w:val="520"/>
        </w:trPr>
        <w:tc>
          <w:tcPr>
            <w:tcW w:w="15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136105D2"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D</w:t>
            </w:r>
          </w:p>
        </w:tc>
        <w:tc>
          <w:tcPr>
            <w:tcW w:w="96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C290FF3" w14:textId="26AAD59F" w:rsidR="00E41147" w:rsidRDefault="008328CE" w:rsidP="008328CE">
            <w:pPr>
              <w:ind w:left="140" w:right="140"/>
              <w:jc w:val="center"/>
              <w:rPr>
                <w:rFonts w:ascii="Times" w:eastAsia="Times" w:hAnsi="Times" w:cs="Times"/>
                <w:szCs w:val="24"/>
              </w:rPr>
            </w:pPr>
            <w:r>
              <w:rPr>
                <w:rFonts w:ascii="Times" w:eastAsia="Times" w:hAnsi="Times" w:cs="Times"/>
                <w:szCs w:val="24"/>
              </w:rPr>
              <w:t>4</w:t>
            </w:r>
            <w:r w:rsidR="00E41147">
              <w:rPr>
                <w:rFonts w:ascii="Times" w:eastAsia="Times" w:hAnsi="Times" w:cs="Times"/>
                <w:szCs w:val="24"/>
              </w:rPr>
              <w:t>4</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1E559BC5"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1</w:t>
            </w:r>
          </w:p>
        </w:tc>
        <w:tc>
          <w:tcPr>
            <w:tcW w:w="118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55459AC6"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1</w:t>
            </w:r>
          </w:p>
        </w:tc>
        <w:tc>
          <w:tcPr>
            <w:tcW w:w="19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A4F7F56"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0</w:t>
            </w:r>
          </w:p>
        </w:tc>
        <w:tc>
          <w:tcPr>
            <w:tcW w:w="172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6D4E52E"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0</w:t>
            </w:r>
          </w:p>
        </w:tc>
        <w:tc>
          <w:tcPr>
            <w:tcW w:w="175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068CE82"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0</w:t>
            </w:r>
          </w:p>
        </w:tc>
        <w:tc>
          <w:tcPr>
            <w:tcW w:w="106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FC71EED" w14:textId="77777777" w:rsidR="00E41147" w:rsidRDefault="00E41147" w:rsidP="008328CE">
            <w:pPr>
              <w:ind w:right="140" w:firstLine="0"/>
              <w:jc w:val="center"/>
              <w:rPr>
                <w:rFonts w:ascii="Times" w:eastAsia="Times" w:hAnsi="Times" w:cs="Times"/>
                <w:szCs w:val="24"/>
              </w:rPr>
            </w:pPr>
            <w:r>
              <w:rPr>
                <w:rFonts w:ascii="Times" w:eastAsia="Times" w:hAnsi="Times" w:cs="Times"/>
                <w:szCs w:val="24"/>
              </w:rPr>
              <w:t>6</w:t>
            </w:r>
          </w:p>
        </w:tc>
      </w:tr>
      <w:tr w:rsidR="00E41147" w14:paraId="011B1505" w14:textId="77777777" w:rsidTr="00E41147">
        <w:trPr>
          <w:trHeight w:val="520"/>
        </w:trPr>
        <w:tc>
          <w:tcPr>
            <w:tcW w:w="15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2220E7F0"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E</w:t>
            </w:r>
          </w:p>
        </w:tc>
        <w:tc>
          <w:tcPr>
            <w:tcW w:w="96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636E9A15" w14:textId="1B217A2F" w:rsidR="00E41147" w:rsidRDefault="008328CE" w:rsidP="008328CE">
            <w:pPr>
              <w:ind w:left="140" w:right="140"/>
              <w:jc w:val="center"/>
              <w:rPr>
                <w:rFonts w:ascii="Times" w:eastAsia="Times" w:hAnsi="Times" w:cs="Times"/>
                <w:szCs w:val="24"/>
              </w:rPr>
            </w:pPr>
            <w:r>
              <w:rPr>
                <w:rFonts w:ascii="Times" w:eastAsia="Times" w:hAnsi="Times" w:cs="Times"/>
                <w:szCs w:val="24"/>
              </w:rPr>
              <w:t>5</w:t>
            </w:r>
            <w:r w:rsidR="00E41147">
              <w:rPr>
                <w:rFonts w:ascii="Times" w:eastAsia="Times" w:hAnsi="Times" w:cs="Times"/>
                <w:szCs w:val="24"/>
              </w:rPr>
              <w:t>5</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51A04CD"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4</w:t>
            </w:r>
          </w:p>
        </w:tc>
        <w:tc>
          <w:tcPr>
            <w:tcW w:w="118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236F8E6"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1</w:t>
            </w:r>
          </w:p>
        </w:tc>
        <w:tc>
          <w:tcPr>
            <w:tcW w:w="19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1F773E2"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0</w:t>
            </w:r>
          </w:p>
        </w:tc>
        <w:tc>
          <w:tcPr>
            <w:tcW w:w="172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D258755"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5</w:t>
            </w:r>
          </w:p>
        </w:tc>
        <w:tc>
          <w:tcPr>
            <w:tcW w:w="175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33C5A6BD"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4</w:t>
            </w:r>
          </w:p>
        </w:tc>
        <w:tc>
          <w:tcPr>
            <w:tcW w:w="106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409A78DA" w14:textId="77777777" w:rsidR="00E41147" w:rsidRDefault="00E41147" w:rsidP="008328CE">
            <w:pPr>
              <w:ind w:left="140" w:right="140" w:firstLine="0"/>
              <w:jc w:val="center"/>
              <w:rPr>
                <w:rFonts w:ascii="Times" w:eastAsia="Times" w:hAnsi="Times" w:cs="Times"/>
                <w:szCs w:val="24"/>
              </w:rPr>
            </w:pPr>
            <w:r>
              <w:rPr>
                <w:rFonts w:ascii="Times" w:eastAsia="Times" w:hAnsi="Times" w:cs="Times"/>
                <w:szCs w:val="24"/>
              </w:rPr>
              <w:t>19</w:t>
            </w:r>
          </w:p>
        </w:tc>
      </w:tr>
      <w:tr w:rsidR="00E41147" w14:paraId="156DBF04" w14:textId="77777777" w:rsidTr="00E41147">
        <w:trPr>
          <w:trHeight w:val="520"/>
        </w:trPr>
        <w:tc>
          <w:tcPr>
            <w:tcW w:w="15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070221C8"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F</w:t>
            </w:r>
          </w:p>
        </w:tc>
        <w:tc>
          <w:tcPr>
            <w:tcW w:w="96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7D6BBA3" w14:textId="739CA43F" w:rsidR="00E41147" w:rsidRDefault="008328CE" w:rsidP="008328CE">
            <w:pPr>
              <w:ind w:left="140" w:right="140"/>
              <w:jc w:val="center"/>
              <w:rPr>
                <w:rFonts w:ascii="Times" w:eastAsia="Times" w:hAnsi="Times" w:cs="Times"/>
                <w:szCs w:val="24"/>
              </w:rPr>
            </w:pPr>
            <w:r>
              <w:rPr>
                <w:rFonts w:ascii="Times" w:eastAsia="Times" w:hAnsi="Times" w:cs="Times"/>
                <w:szCs w:val="24"/>
              </w:rPr>
              <w:t>4</w:t>
            </w:r>
            <w:r w:rsidR="00E41147">
              <w:rPr>
                <w:rFonts w:ascii="Times" w:eastAsia="Times" w:hAnsi="Times" w:cs="Times"/>
                <w:szCs w:val="24"/>
              </w:rPr>
              <w:t>4</w:t>
            </w:r>
          </w:p>
        </w:tc>
        <w:tc>
          <w:tcPr>
            <w:tcW w:w="150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03E95A96"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2</w:t>
            </w:r>
          </w:p>
        </w:tc>
        <w:tc>
          <w:tcPr>
            <w:tcW w:w="118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A44D9D3"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2</w:t>
            </w:r>
          </w:p>
        </w:tc>
        <w:tc>
          <w:tcPr>
            <w:tcW w:w="1920"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E65495F"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0</w:t>
            </w:r>
          </w:p>
        </w:tc>
        <w:tc>
          <w:tcPr>
            <w:tcW w:w="172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EBC938E"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2</w:t>
            </w:r>
          </w:p>
        </w:tc>
        <w:tc>
          <w:tcPr>
            <w:tcW w:w="175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2375AAD2" w14:textId="77777777" w:rsidR="00E41147" w:rsidRDefault="00E41147" w:rsidP="008328CE">
            <w:pPr>
              <w:ind w:left="140" w:right="140"/>
              <w:jc w:val="center"/>
              <w:rPr>
                <w:rFonts w:ascii="Times" w:eastAsia="Times" w:hAnsi="Times" w:cs="Times"/>
                <w:szCs w:val="24"/>
              </w:rPr>
            </w:pPr>
            <w:r>
              <w:rPr>
                <w:rFonts w:ascii="Times" w:eastAsia="Times" w:hAnsi="Times" w:cs="Times"/>
                <w:szCs w:val="24"/>
              </w:rPr>
              <w:t>2</w:t>
            </w:r>
          </w:p>
        </w:tc>
        <w:tc>
          <w:tcPr>
            <w:tcW w:w="1065" w:type="dxa"/>
            <w:tcBorders>
              <w:bottom w:val="single" w:sz="8" w:space="0" w:color="000000"/>
              <w:right w:val="single" w:sz="8" w:space="0" w:color="000000"/>
            </w:tcBorders>
            <w:shd w:val="clear" w:color="auto" w:fill="auto"/>
            <w:tcMar>
              <w:top w:w="100" w:type="dxa"/>
              <w:left w:w="100" w:type="dxa"/>
              <w:bottom w:w="100" w:type="dxa"/>
              <w:right w:w="100" w:type="dxa"/>
            </w:tcMar>
            <w:vAlign w:val="bottom"/>
          </w:tcPr>
          <w:p w14:paraId="7426F40E" w14:textId="77777777" w:rsidR="00E41147" w:rsidRDefault="00E41147" w:rsidP="008328CE">
            <w:pPr>
              <w:ind w:left="140" w:right="140" w:firstLine="0"/>
              <w:jc w:val="center"/>
              <w:rPr>
                <w:rFonts w:ascii="Times" w:eastAsia="Times" w:hAnsi="Times" w:cs="Times"/>
                <w:szCs w:val="24"/>
              </w:rPr>
            </w:pPr>
            <w:r>
              <w:rPr>
                <w:rFonts w:ascii="Times" w:eastAsia="Times" w:hAnsi="Times" w:cs="Times"/>
                <w:szCs w:val="24"/>
              </w:rPr>
              <w:t>12</w:t>
            </w:r>
          </w:p>
        </w:tc>
      </w:tr>
    </w:tbl>
    <w:p w14:paraId="2E45AEBB" w14:textId="77777777" w:rsidR="00E41147" w:rsidRDefault="00E41147" w:rsidP="00E41147">
      <w:pPr>
        <w:rPr>
          <w:szCs w:val="24"/>
        </w:rPr>
      </w:pPr>
      <w:r>
        <w:rPr>
          <w:szCs w:val="24"/>
        </w:rPr>
        <w:t xml:space="preserve"> </w:t>
      </w:r>
    </w:p>
    <w:p w14:paraId="424D1134" w14:textId="77777777" w:rsidR="00E41147" w:rsidRDefault="00E41147" w:rsidP="00E41147">
      <w:pPr>
        <w:rPr>
          <w:rFonts w:eastAsia="Times New Roman" w:cs="Times New Roman"/>
          <w:szCs w:val="24"/>
        </w:rPr>
      </w:pPr>
      <w:r>
        <w:rPr>
          <w:rFonts w:eastAsia="Times New Roman" w:cs="Times New Roman"/>
          <w:szCs w:val="24"/>
        </w:rPr>
        <w:t>Looking at each individual criteria, cost was rated by considering the raw material that would need to be purchased to manufacture the design, as well as the complexity. Parts A, B, D, and F received the second highest rating as they are relatively simple to create based off similar diameter shafts. The shape in C would be the most expensive as it is the least common and the gear in E is the most commonly produced spline shaft making it the cheapest. It is important to note that spline shafts are too complex to be produced with the machines at the FAMU-FSU College of Engineering so the part will be ordered and the most abundant will be the cheapest. The durability of the product takes into consideration the quantity of teeth and internal versus external teeth arrangement. As Part D only has one tooth on the shaft, if that tooth were to yield, the disk stack would slip much easier. Conversely, possessing multiple teeth would enable stress concentrations to be more distributed and help minimize the potential for slip between the disks and shaft. As the weight of each shaft is almost identical for a given diameter, weight was considered based on internal versus external teeth. With internal teeth, there would be less material than with external teeth, leading to less weight. As this insubstantial weight difference possesses only a slight bit of significance in our application, the weight was rated in a manner to minimize its overall effect in the end result. Manufacturing time is not considered as the part will need to be ordered as stated before. Variable attachments would permit a staggered pattern in the disk stack, and thus allow further testing of different disk stack patterns to be accomplished. Parts C and E would have the availability to stagger the disks only a slight amount and therefore received a higher rating. Parts A, B, and F would allow partially staggered disks, while Part D does not permit any fluctuation in offsetting the disks; it received a zero in this category. Symmetry will also play a significant role in the selection process as it can help reduce the amount of wobble and vibration in the disk stack as it spins at high rpms. In this category, Parts C and E are the most symmetric and thus the best in this category. Alternatively, Part D is minimally symmetric and should not be used in this application.</w:t>
      </w:r>
    </w:p>
    <w:p w14:paraId="2199C67E" w14:textId="77777777" w:rsidR="00E41147" w:rsidRDefault="00E41147" w:rsidP="00E41147">
      <w:pPr>
        <w:rPr>
          <w:rFonts w:eastAsia="Times New Roman" w:cs="Times New Roman"/>
          <w:szCs w:val="24"/>
        </w:rPr>
      </w:pPr>
      <w:r>
        <w:rPr>
          <w:rFonts w:eastAsia="Times New Roman" w:cs="Times New Roman"/>
          <w:szCs w:val="24"/>
        </w:rPr>
        <w:t>As a result of the previous analysis and Pugh Matrix represented in Table 8, the most suitable shaft idea appears to be Part E. This idea is not overly complicated to purchase/manufacture, permits disks to be attached at variable angles, and possesses a highly symmetric design.</w:t>
      </w:r>
    </w:p>
    <w:p w14:paraId="23609802" w14:textId="77777777" w:rsidR="00E41147" w:rsidRDefault="00E41147" w:rsidP="00E41147">
      <w:pPr>
        <w:rPr>
          <w:rFonts w:ascii="Times" w:eastAsia="Times" w:hAnsi="Times" w:cs="Times"/>
          <w:szCs w:val="24"/>
        </w:rPr>
      </w:pPr>
    </w:p>
    <w:p w14:paraId="4BB43C19" w14:textId="77777777" w:rsidR="00E41147" w:rsidRDefault="00E41147" w:rsidP="00E41147">
      <w:pPr>
        <w:rPr>
          <w:rFonts w:eastAsia="Times New Roman" w:cs="Times New Roman"/>
          <w:b/>
          <w:szCs w:val="24"/>
        </w:rPr>
      </w:pPr>
      <w:r>
        <w:rPr>
          <w:rFonts w:eastAsia="Times New Roman" w:cs="Times New Roman"/>
          <w:szCs w:val="24"/>
        </w:rPr>
        <w:t xml:space="preserve"> </w:t>
      </w:r>
      <w:r>
        <w:rPr>
          <w:rFonts w:eastAsia="Times New Roman" w:cs="Times New Roman"/>
          <w:szCs w:val="24"/>
        </w:rPr>
        <w:tab/>
      </w:r>
      <w:r>
        <w:rPr>
          <w:rFonts w:eastAsia="Times New Roman" w:cs="Times New Roman"/>
          <w:b/>
          <w:szCs w:val="24"/>
        </w:rPr>
        <w:t>Bearing Selection.</w:t>
      </w:r>
    </w:p>
    <w:p w14:paraId="5C726DD6" w14:textId="77777777" w:rsidR="00E41147" w:rsidRDefault="00E41147" w:rsidP="00E41147">
      <w:pPr>
        <w:rPr>
          <w:rFonts w:eastAsia="Times New Roman" w:cs="Times New Roman"/>
          <w:b/>
          <w:szCs w:val="24"/>
        </w:rPr>
      </w:pPr>
    </w:p>
    <w:p w14:paraId="2CEC9405" w14:textId="77777777" w:rsidR="00E41147" w:rsidRDefault="00E41147" w:rsidP="004E0FD5">
      <w:pPr>
        <w:rPr>
          <w:rFonts w:ascii="Times" w:eastAsia="Times" w:hAnsi="Times" w:cs="Times"/>
          <w:szCs w:val="24"/>
        </w:rPr>
      </w:pPr>
      <w:r>
        <w:rPr>
          <w:rFonts w:eastAsia="Times New Roman" w:cs="Times New Roman"/>
          <w:szCs w:val="24"/>
        </w:rPr>
        <w:t>Three different types of bearings, ball bearing, straight roller bearing, and a tapered roller bearing, were considered for this project and weighed in Table 9</w:t>
      </w:r>
      <w:r>
        <w:rPr>
          <w:rFonts w:eastAsia="Times New Roman" w:cs="Times New Roman"/>
          <w:color w:val="FF0000"/>
          <w:szCs w:val="24"/>
        </w:rPr>
        <w:t xml:space="preserve"> </w:t>
      </w:r>
      <w:r>
        <w:rPr>
          <w:rFonts w:eastAsia="Times New Roman" w:cs="Times New Roman"/>
          <w:szCs w:val="24"/>
        </w:rPr>
        <w:t xml:space="preserve">below. </w:t>
      </w:r>
    </w:p>
    <w:p w14:paraId="0AF73F2A" w14:textId="77777777" w:rsidR="00E41147" w:rsidRDefault="00E41147" w:rsidP="00E41147">
      <w:pPr>
        <w:spacing w:line="256" w:lineRule="auto"/>
        <w:rPr>
          <w:rFonts w:ascii="Times" w:eastAsia="Times" w:hAnsi="Times" w:cs="Times"/>
          <w:szCs w:val="24"/>
        </w:rPr>
      </w:pPr>
    </w:p>
    <w:p w14:paraId="4A3EDC57" w14:textId="77777777" w:rsidR="00E41147" w:rsidRDefault="00E41147" w:rsidP="00E41147">
      <w:pPr>
        <w:jc w:val="center"/>
        <w:rPr>
          <w:rFonts w:eastAsia="Times New Roman" w:cs="Times New Roman"/>
          <w:szCs w:val="24"/>
        </w:rPr>
      </w:pPr>
      <w:r>
        <w:rPr>
          <w:rFonts w:eastAsia="Times New Roman" w:cs="Times New Roman"/>
          <w:szCs w:val="24"/>
        </w:rPr>
        <w:t>Table</w:t>
      </w:r>
      <w:r>
        <w:rPr>
          <w:rFonts w:eastAsia="Times New Roman" w:cs="Times New Roman"/>
          <w:color w:val="FF0000"/>
          <w:szCs w:val="24"/>
        </w:rPr>
        <w:t xml:space="preserve"> </w:t>
      </w:r>
      <w:r>
        <w:rPr>
          <w:rFonts w:eastAsia="Times New Roman" w:cs="Times New Roman"/>
          <w:szCs w:val="24"/>
        </w:rPr>
        <w:t>9: Pugh Matrix for Bearings</w:t>
      </w:r>
    </w:p>
    <w:tbl>
      <w:tblPr>
        <w:tblW w:w="97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670"/>
        <w:gridCol w:w="1095"/>
        <w:gridCol w:w="1335"/>
        <w:gridCol w:w="1050"/>
        <w:gridCol w:w="2430"/>
        <w:gridCol w:w="1185"/>
      </w:tblGrid>
      <w:tr w:rsidR="00E41147" w14:paraId="2151CD5C" w14:textId="77777777" w:rsidTr="00E41147">
        <w:trPr>
          <w:trHeight w:val="500"/>
        </w:trPr>
        <w:tc>
          <w:tcPr>
            <w:tcW w:w="9765" w:type="dxa"/>
            <w:gridSpan w:val="6"/>
            <w:tcBorders>
              <w:top w:val="single" w:sz="7" w:space="0" w:color="000000"/>
              <w:left w:val="single" w:sz="7" w:space="0" w:color="000000"/>
              <w:bottom w:val="single" w:sz="7" w:space="0" w:color="000000"/>
              <w:right w:val="single" w:sz="7" w:space="0" w:color="000000"/>
            </w:tcBorders>
            <w:shd w:val="clear" w:color="auto" w:fill="FFFF00"/>
            <w:tcMar>
              <w:top w:w="100" w:type="dxa"/>
              <w:left w:w="100" w:type="dxa"/>
              <w:bottom w:w="100" w:type="dxa"/>
              <w:right w:w="100" w:type="dxa"/>
            </w:tcMar>
            <w:vAlign w:val="bottom"/>
          </w:tcPr>
          <w:p w14:paraId="6897C447" w14:textId="77777777" w:rsidR="00E41147" w:rsidRDefault="00E41147" w:rsidP="00E41147">
            <w:pPr>
              <w:jc w:val="center"/>
              <w:rPr>
                <w:rFonts w:eastAsia="Times New Roman" w:cs="Times New Roman"/>
                <w:szCs w:val="24"/>
              </w:rPr>
            </w:pPr>
            <w:r>
              <w:rPr>
                <w:rFonts w:eastAsia="Times New Roman" w:cs="Times New Roman"/>
                <w:szCs w:val="24"/>
              </w:rPr>
              <w:t>Bearings</w:t>
            </w:r>
          </w:p>
        </w:tc>
      </w:tr>
      <w:tr w:rsidR="00E41147" w14:paraId="0B1CAB3F" w14:textId="77777777" w:rsidTr="00E41147">
        <w:trPr>
          <w:trHeight w:val="500"/>
        </w:trPr>
        <w:tc>
          <w:tcPr>
            <w:tcW w:w="2670" w:type="dxa"/>
            <w:tcBorders>
              <w:top w:val="nil"/>
              <w:left w:val="single" w:sz="7" w:space="0" w:color="000000"/>
              <w:bottom w:val="single" w:sz="7" w:space="0" w:color="000000"/>
              <w:right w:val="single" w:sz="7" w:space="0" w:color="000000"/>
            </w:tcBorders>
            <w:shd w:val="clear" w:color="auto" w:fill="FFFFFF"/>
            <w:tcMar>
              <w:top w:w="100" w:type="dxa"/>
              <w:left w:w="100" w:type="dxa"/>
              <w:bottom w:w="100" w:type="dxa"/>
              <w:right w:w="100" w:type="dxa"/>
            </w:tcMar>
            <w:vAlign w:val="bottom"/>
          </w:tcPr>
          <w:p w14:paraId="5A3FF5AC" w14:textId="77777777" w:rsidR="00E41147" w:rsidRDefault="00E41147" w:rsidP="008328CE">
            <w:pPr>
              <w:jc w:val="center"/>
              <w:rPr>
                <w:rFonts w:eastAsia="Times New Roman" w:cs="Times New Roman"/>
                <w:szCs w:val="24"/>
              </w:rPr>
            </w:pPr>
            <w:r>
              <w:rPr>
                <w:rFonts w:eastAsia="Times New Roman" w:cs="Times New Roman"/>
                <w:szCs w:val="24"/>
              </w:rPr>
              <w:t>Part Name</w:t>
            </w:r>
          </w:p>
        </w:tc>
        <w:tc>
          <w:tcPr>
            <w:tcW w:w="1095" w:type="dxa"/>
            <w:tcBorders>
              <w:top w:val="nil"/>
              <w:left w:val="nil"/>
              <w:bottom w:val="single" w:sz="7" w:space="0" w:color="000000"/>
              <w:right w:val="single" w:sz="7" w:space="0" w:color="000000"/>
            </w:tcBorders>
            <w:shd w:val="clear" w:color="auto" w:fill="FFFFFF"/>
            <w:tcMar>
              <w:top w:w="100" w:type="dxa"/>
              <w:left w:w="100" w:type="dxa"/>
              <w:bottom w:w="100" w:type="dxa"/>
              <w:right w:w="100" w:type="dxa"/>
            </w:tcMar>
            <w:vAlign w:val="bottom"/>
          </w:tcPr>
          <w:p w14:paraId="62C0AA9D" w14:textId="77777777" w:rsidR="00E41147" w:rsidRDefault="00E41147" w:rsidP="008328CE">
            <w:pPr>
              <w:ind w:firstLine="0"/>
              <w:jc w:val="center"/>
              <w:rPr>
                <w:rFonts w:eastAsia="Times New Roman" w:cs="Times New Roman"/>
                <w:szCs w:val="24"/>
              </w:rPr>
            </w:pPr>
            <w:r>
              <w:rPr>
                <w:rFonts w:eastAsia="Times New Roman" w:cs="Times New Roman"/>
                <w:szCs w:val="24"/>
              </w:rPr>
              <w:t>Cost</w:t>
            </w:r>
          </w:p>
        </w:tc>
        <w:tc>
          <w:tcPr>
            <w:tcW w:w="1335" w:type="dxa"/>
            <w:tcBorders>
              <w:top w:val="nil"/>
              <w:left w:val="nil"/>
              <w:bottom w:val="single" w:sz="7" w:space="0" w:color="000000"/>
              <w:right w:val="single" w:sz="7" w:space="0" w:color="000000"/>
            </w:tcBorders>
            <w:shd w:val="clear" w:color="auto" w:fill="FFFFFF"/>
            <w:tcMar>
              <w:top w:w="100" w:type="dxa"/>
              <w:left w:w="100" w:type="dxa"/>
              <w:bottom w:w="100" w:type="dxa"/>
              <w:right w:w="100" w:type="dxa"/>
            </w:tcMar>
            <w:vAlign w:val="bottom"/>
          </w:tcPr>
          <w:p w14:paraId="145E2ECA" w14:textId="77777777" w:rsidR="00E41147" w:rsidRDefault="00E41147" w:rsidP="008328CE">
            <w:pPr>
              <w:ind w:firstLine="0"/>
              <w:jc w:val="center"/>
              <w:rPr>
                <w:rFonts w:eastAsia="Times New Roman" w:cs="Times New Roman"/>
                <w:szCs w:val="24"/>
              </w:rPr>
            </w:pPr>
            <w:r>
              <w:rPr>
                <w:rFonts w:eastAsia="Times New Roman" w:cs="Times New Roman"/>
                <w:szCs w:val="24"/>
              </w:rPr>
              <w:t>Durability</w:t>
            </w:r>
          </w:p>
        </w:tc>
        <w:tc>
          <w:tcPr>
            <w:tcW w:w="1050" w:type="dxa"/>
            <w:tcBorders>
              <w:top w:val="nil"/>
              <w:left w:val="nil"/>
              <w:bottom w:val="single" w:sz="7" w:space="0" w:color="000000"/>
              <w:right w:val="single" w:sz="7" w:space="0" w:color="000000"/>
            </w:tcBorders>
            <w:shd w:val="clear" w:color="auto" w:fill="FFFFFF"/>
            <w:tcMar>
              <w:top w:w="100" w:type="dxa"/>
              <w:left w:w="100" w:type="dxa"/>
              <w:bottom w:w="100" w:type="dxa"/>
              <w:right w:w="100" w:type="dxa"/>
            </w:tcMar>
            <w:vAlign w:val="bottom"/>
          </w:tcPr>
          <w:p w14:paraId="7C35C87B" w14:textId="77777777" w:rsidR="00E41147" w:rsidRDefault="00E41147" w:rsidP="008328CE">
            <w:pPr>
              <w:ind w:firstLine="0"/>
              <w:jc w:val="center"/>
              <w:rPr>
                <w:rFonts w:eastAsia="Times New Roman" w:cs="Times New Roman"/>
                <w:szCs w:val="24"/>
              </w:rPr>
            </w:pPr>
            <w:r>
              <w:rPr>
                <w:rFonts w:eastAsia="Times New Roman" w:cs="Times New Roman"/>
                <w:szCs w:val="24"/>
              </w:rPr>
              <w:t>Weight</w:t>
            </w:r>
          </w:p>
        </w:tc>
        <w:tc>
          <w:tcPr>
            <w:tcW w:w="24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659135D" w14:textId="77777777" w:rsidR="00E41147" w:rsidRDefault="00E41147" w:rsidP="008328CE">
            <w:pPr>
              <w:ind w:firstLine="0"/>
              <w:jc w:val="center"/>
              <w:rPr>
                <w:rFonts w:eastAsia="Times New Roman" w:cs="Times New Roman"/>
                <w:szCs w:val="24"/>
              </w:rPr>
            </w:pPr>
            <w:r>
              <w:rPr>
                <w:rFonts w:eastAsia="Times New Roman" w:cs="Times New Roman"/>
                <w:szCs w:val="24"/>
              </w:rPr>
              <w:t>Manufacturing Time</w:t>
            </w:r>
          </w:p>
        </w:tc>
        <w:tc>
          <w:tcPr>
            <w:tcW w:w="1185" w:type="dxa"/>
            <w:tcBorders>
              <w:top w:val="nil"/>
              <w:left w:val="nil"/>
              <w:bottom w:val="single" w:sz="7" w:space="0" w:color="000000"/>
              <w:right w:val="single" w:sz="7" w:space="0" w:color="000000"/>
            </w:tcBorders>
            <w:shd w:val="clear" w:color="auto" w:fill="FFFFFF"/>
            <w:tcMar>
              <w:top w:w="100" w:type="dxa"/>
              <w:left w:w="100" w:type="dxa"/>
              <w:bottom w:w="100" w:type="dxa"/>
              <w:right w:w="100" w:type="dxa"/>
            </w:tcMar>
            <w:vAlign w:val="bottom"/>
          </w:tcPr>
          <w:p w14:paraId="1248BA38" w14:textId="77777777" w:rsidR="00E41147" w:rsidRDefault="00E41147" w:rsidP="008328CE">
            <w:pPr>
              <w:ind w:firstLine="0"/>
              <w:jc w:val="center"/>
              <w:rPr>
                <w:rFonts w:eastAsia="Times New Roman" w:cs="Times New Roman"/>
                <w:szCs w:val="24"/>
              </w:rPr>
            </w:pPr>
            <w:r>
              <w:rPr>
                <w:rFonts w:eastAsia="Times New Roman" w:cs="Times New Roman"/>
                <w:szCs w:val="24"/>
              </w:rPr>
              <w:t>Total</w:t>
            </w:r>
          </w:p>
        </w:tc>
      </w:tr>
      <w:tr w:rsidR="00E41147" w14:paraId="3A94FB48" w14:textId="77777777" w:rsidTr="00E41147">
        <w:trPr>
          <w:trHeight w:val="500"/>
        </w:trPr>
        <w:tc>
          <w:tcPr>
            <w:tcW w:w="2670" w:type="dxa"/>
            <w:tcBorders>
              <w:top w:val="nil"/>
              <w:left w:val="single" w:sz="7" w:space="0" w:color="000000"/>
              <w:bottom w:val="single" w:sz="7" w:space="0" w:color="000000"/>
              <w:right w:val="single" w:sz="7" w:space="0" w:color="000000"/>
            </w:tcBorders>
            <w:shd w:val="clear" w:color="auto" w:fill="FFFFFF"/>
            <w:tcMar>
              <w:top w:w="100" w:type="dxa"/>
              <w:left w:w="100" w:type="dxa"/>
              <w:bottom w:w="100" w:type="dxa"/>
              <w:right w:w="100" w:type="dxa"/>
            </w:tcMar>
            <w:vAlign w:val="bottom"/>
          </w:tcPr>
          <w:p w14:paraId="65E24C80" w14:textId="77777777" w:rsidR="00E41147" w:rsidRDefault="00E41147" w:rsidP="008328CE">
            <w:pPr>
              <w:jc w:val="center"/>
              <w:rPr>
                <w:rFonts w:eastAsia="Times New Roman" w:cs="Times New Roman"/>
                <w:szCs w:val="24"/>
              </w:rPr>
            </w:pPr>
            <w:r>
              <w:rPr>
                <w:rFonts w:eastAsia="Times New Roman" w:cs="Times New Roman"/>
                <w:szCs w:val="24"/>
              </w:rPr>
              <w:t>Straight Roller Bearing</w:t>
            </w:r>
          </w:p>
        </w:tc>
        <w:tc>
          <w:tcPr>
            <w:tcW w:w="10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59DC8AE" w14:textId="77777777" w:rsidR="00E41147" w:rsidRDefault="00E41147" w:rsidP="008328CE">
            <w:pPr>
              <w:jc w:val="center"/>
              <w:rPr>
                <w:rFonts w:eastAsia="Times New Roman" w:cs="Times New Roman"/>
                <w:szCs w:val="24"/>
              </w:rPr>
            </w:pPr>
            <w:r>
              <w:rPr>
                <w:rFonts w:eastAsia="Times New Roman" w:cs="Times New Roman"/>
                <w:szCs w:val="24"/>
              </w:rPr>
              <w:t>4</w:t>
            </w:r>
          </w:p>
        </w:tc>
        <w:tc>
          <w:tcPr>
            <w:tcW w:w="13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128908F" w14:textId="77777777" w:rsidR="00E41147" w:rsidRDefault="00E41147" w:rsidP="008328CE">
            <w:pPr>
              <w:jc w:val="center"/>
              <w:rPr>
                <w:rFonts w:eastAsia="Times New Roman" w:cs="Times New Roman"/>
                <w:szCs w:val="24"/>
              </w:rPr>
            </w:pPr>
            <w:r>
              <w:rPr>
                <w:rFonts w:eastAsia="Times New Roman" w:cs="Times New Roman"/>
                <w:szCs w:val="24"/>
              </w:rPr>
              <w:t>4</w:t>
            </w:r>
          </w:p>
        </w:tc>
        <w:tc>
          <w:tcPr>
            <w:tcW w:w="105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0C3E6D28" w14:textId="77777777" w:rsidR="00E41147" w:rsidRDefault="00E41147" w:rsidP="008328CE">
            <w:pPr>
              <w:jc w:val="center"/>
              <w:rPr>
                <w:rFonts w:eastAsia="Times New Roman" w:cs="Times New Roman"/>
                <w:szCs w:val="24"/>
              </w:rPr>
            </w:pPr>
            <w:r>
              <w:rPr>
                <w:rFonts w:eastAsia="Times New Roman" w:cs="Times New Roman"/>
                <w:szCs w:val="24"/>
              </w:rPr>
              <w:t>0</w:t>
            </w:r>
          </w:p>
        </w:tc>
        <w:tc>
          <w:tcPr>
            <w:tcW w:w="24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51EE5BA4" w14:textId="77777777" w:rsidR="00E41147" w:rsidRDefault="00E41147" w:rsidP="008328CE">
            <w:pPr>
              <w:jc w:val="center"/>
              <w:rPr>
                <w:rFonts w:eastAsia="Times New Roman" w:cs="Times New Roman"/>
                <w:szCs w:val="24"/>
              </w:rPr>
            </w:pPr>
            <w:r>
              <w:rPr>
                <w:rFonts w:eastAsia="Times New Roman" w:cs="Times New Roman"/>
                <w:szCs w:val="24"/>
              </w:rPr>
              <w:t>0</w:t>
            </w:r>
          </w:p>
        </w:tc>
        <w:tc>
          <w:tcPr>
            <w:tcW w:w="118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03E8C31" w14:textId="77777777" w:rsidR="00E41147" w:rsidRDefault="00E41147" w:rsidP="008328CE">
            <w:pPr>
              <w:jc w:val="center"/>
              <w:rPr>
                <w:rFonts w:eastAsia="Times New Roman" w:cs="Times New Roman"/>
                <w:szCs w:val="24"/>
              </w:rPr>
            </w:pPr>
            <w:r>
              <w:rPr>
                <w:rFonts w:eastAsia="Times New Roman" w:cs="Times New Roman"/>
                <w:szCs w:val="24"/>
              </w:rPr>
              <w:t>8</w:t>
            </w:r>
          </w:p>
        </w:tc>
      </w:tr>
      <w:tr w:rsidR="00E41147" w14:paraId="60011876" w14:textId="77777777" w:rsidTr="00E41147">
        <w:trPr>
          <w:trHeight w:val="500"/>
        </w:trPr>
        <w:tc>
          <w:tcPr>
            <w:tcW w:w="2670" w:type="dxa"/>
            <w:tcBorders>
              <w:top w:val="nil"/>
              <w:left w:val="single" w:sz="7" w:space="0" w:color="000000"/>
              <w:bottom w:val="nil"/>
              <w:right w:val="single" w:sz="7" w:space="0" w:color="000000"/>
            </w:tcBorders>
            <w:shd w:val="clear" w:color="auto" w:fill="FFFFFF"/>
            <w:tcMar>
              <w:top w:w="100" w:type="dxa"/>
              <w:left w:w="100" w:type="dxa"/>
              <w:bottom w:w="100" w:type="dxa"/>
              <w:right w:w="100" w:type="dxa"/>
            </w:tcMar>
            <w:vAlign w:val="bottom"/>
          </w:tcPr>
          <w:p w14:paraId="0078DDF0" w14:textId="77777777" w:rsidR="00E41147" w:rsidRDefault="00E41147" w:rsidP="008328CE">
            <w:pPr>
              <w:jc w:val="center"/>
              <w:rPr>
                <w:rFonts w:eastAsia="Times New Roman" w:cs="Times New Roman"/>
                <w:szCs w:val="24"/>
              </w:rPr>
            </w:pPr>
            <w:r>
              <w:rPr>
                <w:rFonts w:eastAsia="Times New Roman" w:cs="Times New Roman"/>
                <w:szCs w:val="24"/>
              </w:rPr>
              <w:t>Tapered Roller Bearing</w:t>
            </w:r>
          </w:p>
        </w:tc>
        <w:tc>
          <w:tcPr>
            <w:tcW w:w="10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7E6FF6E" w14:textId="77777777" w:rsidR="00E41147" w:rsidRDefault="00E41147" w:rsidP="008328CE">
            <w:pPr>
              <w:jc w:val="center"/>
              <w:rPr>
                <w:rFonts w:eastAsia="Times New Roman" w:cs="Times New Roman"/>
                <w:szCs w:val="24"/>
              </w:rPr>
            </w:pPr>
            <w:r>
              <w:rPr>
                <w:rFonts w:eastAsia="Times New Roman" w:cs="Times New Roman"/>
                <w:szCs w:val="24"/>
              </w:rPr>
              <w:t>3</w:t>
            </w:r>
          </w:p>
        </w:tc>
        <w:tc>
          <w:tcPr>
            <w:tcW w:w="13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3E1DE21" w14:textId="77777777" w:rsidR="00E41147" w:rsidRDefault="00E41147" w:rsidP="008328CE">
            <w:pPr>
              <w:jc w:val="center"/>
              <w:rPr>
                <w:rFonts w:eastAsia="Times New Roman" w:cs="Times New Roman"/>
                <w:szCs w:val="24"/>
              </w:rPr>
            </w:pPr>
            <w:r>
              <w:rPr>
                <w:rFonts w:eastAsia="Times New Roman" w:cs="Times New Roman"/>
                <w:szCs w:val="24"/>
              </w:rPr>
              <w:t>5</w:t>
            </w:r>
          </w:p>
        </w:tc>
        <w:tc>
          <w:tcPr>
            <w:tcW w:w="105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B135BA5" w14:textId="77777777" w:rsidR="00E41147" w:rsidRDefault="00E41147" w:rsidP="008328CE">
            <w:pPr>
              <w:jc w:val="center"/>
              <w:rPr>
                <w:rFonts w:eastAsia="Times New Roman" w:cs="Times New Roman"/>
                <w:szCs w:val="24"/>
              </w:rPr>
            </w:pPr>
            <w:r>
              <w:rPr>
                <w:rFonts w:eastAsia="Times New Roman" w:cs="Times New Roman"/>
                <w:szCs w:val="24"/>
              </w:rPr>
              <w:t>0</w:t>
            </w:r>
          </w:p>
        </w:tc>
        <w:tc>
          <w:tcPr>
            <w:tcW w:w="24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0AFC9F8" w14:textId="77777777" w:rsidR="00E41147" w:rsidRDefault="00E41147" w:rsidP="008328CE">
            <w:pPr>
              <w:jc w:val="center"/>
              <w:rPr>
                <w:rFonts w:eastAsia="Times New Roman" w:cs="Times New Roman"/>
                <w:szCs w:val="24"/>
              </w:rPr>
            </w:pPr>
            <w:r>
              <w:rPr>
                <w:rFonts w:eastAsia="Times New Roman" w:cs="Times New Roman"/>
                <w:szCs w:val="24"/>
              </w:rPr>
              <w:t>0</w:t>
            </w:r>
          </w:p>
        </w:tc>
        <w:tc>
          <w:tcPr>
            <w:tcW w:w="118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62E400D7" w14:textId="77777777" w:rsidR="00E41147" w:rsidRDefault="00E41147" w:rsidP="008328CE">
            <w:pPr>
              <w:jc w:val="center"/>
              <w:rPr>
                <w:rFonts w:eastAsia="Times New Roman" w:cs="Times New Roman"/>
                <w:szCs w:val="24"/>
              </w:rPr>
            </w:pPr>
            <w:r>
              <w:rPr>
                <w:rFonts w:eastAsia="Times New Roman" w:cs="Times New Roman"/>
                <w:szCs w:val="24"/>
              </w:rPr>
              <w:t>8</w:t>
            </w:r>
          </w:p>
        </w:tc>
      </w:tr>
      <w:tr w:rsidR="00E41147" w14:paraId="4BE41891" w14:textId="77777777" w:rsidTr="00E41147">
        <w:trPr>
          <w:trHeight w:val="500"/>
        </w:trPr>
        <w:tc>
          <w:tcPr>
            <w:tcW w:w="2670" w:type="dxa"/>
            <w:tcBorders>
              <w:top w:val="single" w:sz="7" w:space="0" w:color="000000"/>
              <w:left w:val="single" w:sz="7" w:space="0" w:color="000000"/>
              <w:bottom w:val="single" w:sz="7" w:space="0" w:color="000000"/>
              <w:right w:val="single" w:sz="7" w:space="0" w:color="000000"/>
            </w:tcBorders>
            <w:shd w:val="clear" w:color="auto" w:fill="FFFFFF"/>
            <w:tcMar>
              <w:top w:w="100" w:type="dxa"/>
              <w:left w:w="100" w:type="dxa"/>
              <w:bottom w:w="100" w:type="dxa"/>
              <w:right w:w="100" w:type="dxa"/>
            </w:tcMar>
            <w:vAlign w:val="bottom"/>
          </w:tcPr>
          <w:p w14:paraId="25145756" w14:textId="77777777" w:rsidR="00E41147" w:rsidRDefault="00E41147" w:rsidP="008328CE">
            <w:pPr>
              <w:ind w:firstLine="0"/>
              <w:jc w:val="center"/>
              <w:rPr>
                <w:rFonts w:eastAsia="Times New Roman" w:cs="Times New Roman"/>
                <w:szCs w:val="24"/>
              </w:rPr>
            </w:pPr>
            <w:r>
              <w:rPr>
                <w:rFonts w:eastAsia="Times New Roman" w:cs="Times New Roman"/>
                <w:szCs w:val="24"/>
              </w:rPr>
              <w:t>Ball Bearing</w:t>
            </w:r>
          </w:p>
        </w:tc>
        <w:tc>
          <w:tcPr>
            <w:tcW w:w="10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18674A5F" w14:textId="77777777" w:rsidR="00E41147" w:rsidRDefault="00E41147" w:rsidP="008328CE">
            <w:pPr>
              <w:jc w:val="center"/>
              <w:rPr>
                <w:rFonts w:eastAsia="Times New Roman" w:cs="Times New Roman"/>
                <w:szCs w:val="24"/>
              </w:rPr>
            </w:pPr>
            <w:r>
              <w:rPr>
                <w:rFonts w:eastAsia="Times New Roman" w:cs="Times New Roman"/>
                <w:szCs w:val="24"/>
              </w:rPr>
              <w:t>5</w:t>
            </w:r>
          </w:p>
        </w:tc>
        <w:tc>
          <w:tcPr>
            <w:tcW w:w="13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D9CE6F8" w14:textId="77777777" w:rsidR="00E41147" w:rsidRDefault="00E41147" w:rsidP="008328CE">
            <w:pPr>
              <w:jc w:val="center"/>
              <w:rPr>
                <w:rFonts w:eastAsia="Times New Roman" w:cs="Times New Roman"/>
                <w:szCs w:val="24"/>
              </w:rPr>
            </w:pPr>
            <w:r>
              <w:rPr>
                <w:rFonts w:eastAsia="Times New Roman" w:cs="Times New Roman"/>
                <w:szCs w:val="24"/>
              </w:rPr>
              <w:t>4</w:t>
            </w:r>
          </w:p>
        </w:tc>
        <w:tc>
          <w:tcPr>
            <w:tcW w:w="105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17558460" w14:textId="77777777" w:rsidR="00E41147" w:rsidRDefault="00E41147" w:rsidP="008328CE">
            <w:pPr>
              <w:jc w:val="center"/>
              <w:rPr>
                <w:rFonts w:eastAsia="Times New Roman" w:cs="Times New Roman"/>
                <w:szCs w:val="24"/>
              </w:rPr>
            </w:pPr>
            <w:r>
              <w:rPr>
                <w:rFonts w:eastAsia="Times New Roman" w:cs="Times New Roman"/>
                <w:szCs w:val="24"/>
              </w:rPr>
              <w:t>0</w:t>
            </w:r>
          </w:p>
        </w:tc>
        <w:tc>
          <w:tcPr>
            <w:tcW w:w="24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46C406E7" w14:textId="77777777" w:rsidR="00E41147" w:rsidRDefault="00E41147" w:rsidP="008328CE">
            <w:pPr>
              <w:jc w:val="center"/>
              <w:rPr>
                <w:rFonts w:eastAsia="Times New Roman" w:cs="Times New Roman"/>
                <w:szCs w:val="24"/>
              </w:rPr>
            </w:pPr>
            <w:r>
              <w:rPr>
                <w:rFonts w:eastAsia="Times New Roman" w:cs="Times New Roman"/>
                <w:szCs w:val="24"/>
              </w:rPr>
              <w:t>0</w:t>
            </w:r>
          </w:p>
        </w:tc>
        <w:tc>
          <w:tcPr>
            <w:tcW w:w="118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6949B650" w14:textId="77777777" w:rsidR="00E41147" w:rsidRDefault="00E41147" w:rsidP="008328CE">
            <w:pPr>
              <w:jc w:val="center"/>
              <w:rPr>
                <w:rFonts w:eastAsia="Times New Roman" w:cs="Times New Roman"/>
                <w:szCs w:val="24"/>
              </w:rPr>
            </w:pPr>
            <w:r>
              <w:rPr>
                <w:rFonts w:eastAsia="Times New Roman" w:cs="Times New Roman"/>
                <w:szCs w:val="24"/>
              </w:rPr>
              <w:t>9</w:t>
            </w:r>
          </w:p>
        </w:tc>
      </w:tr>
    </w:tbl>
    <w:p w14:paraId="088F5609" w14:textId="77777777" w:rsidR="00E41147" w:rsidRDefault="00E41147" w:rsidP="00E41147">
      <w:pPr>
        <w:jc w:val="center"/>
        <w:rPr>
          <w:szCs w:val="24"/>
        </w:rPr>
      </w:pPr>
    </w:p>
    <w:p w14:paraId="7DE44532" w14:textId="77777777" w:rsidR="00E41147" w:rsidRDefault="00E41147" w:rsidP="00E41147">
      <w:pPr>
        <w:jc w:val="center"/>
        <w:rPr>
          <w:rFonts w:eastAsia="Times New Roman" w:cs="Times New Roman"/>
          <w:szCs w:val="24"/>
        </w:rPr>
      </w:pPr>
    </w:p>
    <w:p w14:paraId="393F9CA1" w14:textId="77777777" w:rsidR="00E41147" w:rsidRDefault="00E41147" w:rsidP="004E0FD5">
      <w:pPr>
        <w:rPr>
          <w:rFonts w:eastAsia="Times New Roman" w:cs="Times New Roman"/>
          <w:szCs w:val="24"/>
        </w:rPr>
      </w:pPr>
      <w:r>
        <w:rPr>
          <w:rFonts w:eastAsia="Times New Roman" w:cs="Times New Roman"/>
          <w:szCs w:val="24"/>
        </w:rPr>
        <w:t>Ball bearings are the most common and cheapest bearings, and in low-load applications are sufficient in handling both axial and radial loads. Due to a singular point of contact, they can be prone to deformation in higher loads. Straight roller bearings have a line of contact rather than a singular point, making them better equipped to handle high radial loads. However, due to one less degree of freedom this sacrifices ability to withstand axial loads. For a tesla pump, radial load is a larger concern than axial due to the high RPM shaft speeds. They are however slightly more expensive than ball bearings. Tapered roller bearings are like straight roller bearings, except the rollers are inclined at an angle relative to the axis. Because of this, they are able to handle high axial and radial loads. They are however, the most expensive of the bearings.</w:t>
      </w:r>
    </w:p>
    <w:p w14:paraId="5868A3EE" w14:textId="77777777" w:rsidR="00E41147" w:rsidRDefault="00E41147" w:rsidP="004E0FD5">
      <w:pPr>
        <w:rPr>
          <w:rFonts w:eastAsia="Times New Roman" w:cs="Times New Roman"/>
          <w:szCs w:val="24"/>
        </w:rPr>
      </w:pPr>
    </w:p>
    <w:p w14:paraId="4165BA53" w14:textId="77777777" w:rsidR="00E41147" w:rsidRDefault="00E41147" w:rsidP="004E0FD5">
      <w:pPr>
        <w:rPr>
          <w:rFonts w:eastAsia="Times New Roman" w:cs="Times New Roman"/>
          <w:szCs w:val="24"/>
        </w:rPr>
      </w:pPr>
      <w:r>
        <w:rPr>
          <w:rFonts w:eastAsia="Times New Roman" w:cs="Times New Roman"/>
          <w:szCs w:val="24"/>
        </w:rPr>
        <w:t xml:space="preserve"> </w:t>
      </w:r>
      <w:r>
        <w:rPr>
          <w:rFonts w:eastAsia="Times New Roman" w:cs="Times New Roman"/>
          <w:szCs w:val="24"/>
        </w:rPr>
        <w:tab/>
        <w:t>Considering these factors outlined in the above Pugh matrix, ball bearings seem like the best choice. Our tesla pump is unlikely to experience substantially high axial or radial loads, so it would be best to choose the cheaper option for initial testing. This will be reconsidered should the ball bearing prove insufficient to handle the loads.</w:t>
      </w:r>
    </w:p>
    <w:p w14:paraId="76A9EC53" w14:textId="761A0CA4" w:rsidR="00E41147" w:rsidRDefault="00E41147" w:rsidP="004E0FD5">
      <w:pPr>
        <w:rPr>
          <w:rFonts w:eastAsia="Times New Roman" w:cs="Times New Roman"/>
          <w:szCs w:val="24"/>
        </w:rPr>
      </w:pPr>
    </w:p>
    <w:p w14:paraId="6063E92F" w14:textId="526BE360" w:rsidR="004E0FD5" w:rsidRDefault="004E0FD5" w:rsidP="004E0FD5">
      <w:pPr>
        <w:rPr>
          <w:rFonts w:eastAsia="Times New Roman" w:cs="Times New Roman"/>
          <w:szCs w:val="24"/>
        </w:rPr>
      </w:pPr>
    </w:p>
    <w:p w14:paraId="0FFEAE8C" w14:textId="72092C0C" w:rsidR="004E0FD5" w:rsidRDefault="004E0FD5" w:rsidP="004E0FD5">
      <w:pPr>
        <w:rPr>
          <w:rFonts w:eastAsia="Times New Roman" w:cs="Times New Roman"/>
          <w:szCs w:val="24"/>
        </w:rPr>
      </w:pPr>
    </w:p>
    <w:p w14:paraId="64EBAC9D" w14:textId="0A858358" w:rsidR="004E0FD5" w:rsidRDefault="004E0FD5" w:rsidP="004E0FD5">
      <w:pPr>
        <w:rPr>
          <w:rFonts w:eastAsia="Times New Roman" w:cs="Times New Roman"/>
          <w:szCs w:val="24"/>
        </w:rPr>
      </w:pPr>
    </w:p>
    <w:p w14:paraId="3F0C7C9E" w14:textId="77777777" w:rsidR="004E0FD5" w:rsidRDefault="004E0FD5" w:rsidP="004E0FD5">
      <w:pPr>
        <w:rPr>
          <w:rFonts w:eastAsia="Times New Roman" w:cs="Times New Roman"/>
          <w:szCs w:val="24"/>
        </w:rPr>
      </w:pPr>
    </w:p>
    <w:p w14:paraId="6FDC14C0" w14:textId="77777777" w:rsidR="00E41147" w:rsidRDefault="00E41147" w:rsidP="004E0FD5">
      <w:pPr>
        <w:rPr>
          <w:rFonts w:eastAsia="Times New Roman" w:cs="Times New Roman"/>
          <w:b/>
          <w:szCs w:val="24"/>
        </w:rPr>
      </w:pPr>
      <w:r>
        <w:rPr>
          <w:rFonts w:eastAsia="Times New Roman" w:cs="Times New Roman"/>
          <w:szCs w:val="24"/>
        </w:rPr>
        <w:tab/>
      </w:r>
      <w:r>
        <w:rPr>
          <w:rFonts w:eastAsia="Times New Roman" w:cs="Times New Roman"/>
          <w:b/>
          <w:szCs w:val="24"/>
        </w:rPr>
        <w:t>Materials Selection.</w:t>
      </w:r>
    </w:p>
    <w:p w14:paraId="6914F977" w14:textId="77777777" w:rsidR="00E41147" w:rsidRDefault="00E41147" w:rsidP="004E0FD5">
      <w:pPr>
        <w:rPr>
          <w:rFonts w:eastAsia="Times New Roman" w:cs="Times New Roman"/>
          <w:b/>
          <w:szCs w:val="24"/>
        </w:rPr>
      </w:pPr>
    </w:p>
    <w:p w14:paraId="64B343D6" w14:textId="77777777" w:rsidR="00E41147" w:rsidRDefault="00E41147" w:rsidP="004E0FD5">
      <w:pPr>
        <w:rPr>
          <w:rFonts w:eastAsia="Times New Roman" w:cs="Times New Roman"/>
          <w:szCs w:val="24"/>
        </w:rPr>
      </w:pPr>
      <w:r>
        <w:rPr>
          <w:rFonts w:eastAsia="Times New Roman" w:cs="Times New Roman"/>
          <w:szCs w:val="24"/>
        </w:rPr>
        <w:tab/>
        <w:t>Two stainless steel alloys, an aluminum alloy, and teflon were considered for the material the components will be composed of. Table 10 below shows the Pugh Matrix comparison for the various materials.</w:t>
      </w:r>
    </w:p>
    <w:p w14:paraId="4C3E6160" w14:textId="77777777" w:rsidR="00E41147" w:rsidRDefault="00E41147" w:rsidP="00E41147">
      <w:pPr>
        <w:spacing w:line="256" w:lineRule="auto"/>
        <w:rPr>
          <w:rFonts w:eastAsia="Times New Roman" w:cs="Times New Roman"/>
          <w:szCs w:val="24"/>
        </w:rPr>
      </w:pPr>
    </w:p>
    <w:p w14:paraId="102A8AA7" w14:textId="77777777" w:rsidR="00E41147" w:rsidRDefault="00E41147" w:rsidP="00E41147">
      <w:pPr>
        <w:spacing w:line="256" w:lineRule="auto"/>
        <w:jc w:val="center"/>
        <w:rPr>
          <w:rFonts w:eastAsia="Times New Roman" w:cs="Times New Roman"/>
          <w:szCs w:val="24"/>
        </w:rPr>
      </w:pPr>
      <w:r>
        <w:rPr>
          <w:rFonts w:eastAsia="Times New Roman" w:cs="Times New Roman"/>
          <w:szCs w:val="24"/>
        </w:rPr>
        <w:t>Table 10:  Material Selection for Tesla Pump Construction</w:t>
      </w:r>
    </w:p>
    <w:tbl>
      <w:tblPr>
        <w:tblW w:w="925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60"/>
        <w:gridCol w:w="1275"/>
        <w:gridCol w:w="1485"/>
        <w:gridCol w:w="1530"/>
        <w:gridCol w:w="1635"/>
        <w:gridCol w:w="1500"/>
        <w:gridCol w:w="870"/>
      </w:tblGrid>
      <w:tr w:rsidR="00E41147" w14:paraId="1FBCB3D9" w14:textId="77777777" w:rsidTr="00E41147">
        <w:trPr>
          <w:trHeight w:val="520"/>
        </w:trPr>
        <w:tc>
          <w:tcPr>
            <w:tcW w:w="9255" w:type="dxa"/>
            <w:gridSpan w:val="7"/>
            <w:tcBorders>
              <w:top w:val="single" w:sz="7" w:space="0" w:color="000000"/>
              <w:left w:val="single" w:sz="7" w:space="0" w:color="000000"/>
              <w:bottom w:val="single" w:sz="7" w:space="0" w:color="000000"/>
              <w:right w:val="single" w:sz="7" w:space="0" w:color="000000"/>
            </w:tcBorders>
            <w:shd w:val="clear" w:color="auto" w:fill="FFFF00"/>
            <w:tcMar>
              <w:top w:w="100" w:type="dxa"/>
              <w:left w:w="100" w:type="dxa"/>
              <w:bottom w:w="100" w:type="dxa"/>
              <w:right w:w="100" w:type="dxa"/>
            </w:tcMar>
          </w:tcPr>
          <w:p w14:paraId="4B15D5ED" w14:textId="77777777" w:rsidR="00E41147" w:rsidRDefault="00E41147" w:rsidP="00E41147">
            <w:pPr>
              <w:jc w:val="center"/>
              <w:rPr>
                <w:rFonts w:eastAsia="Times New Roman" w:cs="Times New Roman"/>
                <w:szCs w:val="24"/>
              </w:rPr>
            </w:pPr>
            <w:r>
              <w:rPr>
                <w:rFonts w:eastAsia="Times New Roman" w:cs="Times New Roman"/>
                <w:szCs w:val="24"/>
              </w:rPr>
              <w:t>Material Selection</w:t>
            </w:r>
          </w:p>
        </w:tc>
      </w:tr>
      <w:tr w:rsidR="00E41147" w14:paraId="5D215336" w14:textId="77777777" w:rsidTr="00E41147">
        <w:trPr>
          <w:trHeight w:val="1520"/>
        </w:trPr>
        <w:tc>
          <w:tcPr>
            <w:tcW w:w="96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254C6200" w14:textId="77777777" w:rsidR="00E41147" w:rsidRDefault="00E41147" w:rsidP="008328CE">
            <w:pPr>
              <w:ind w:firstLine="0"/>
              <w:jc w:val="center"/>
              <w:rPr>
                <w:rFonts w:eastAsia="Times New Roman" w:cs="Times New Roman"/>
                <w:szCs w:val="24"/>
              </w:rPr>
            </w:pPr>
            <w:r>
              <w:rPr>
                <w:rFonts w:eastAsia="Times New Roman" w:cs="Times New Roman"/>
                <w:szCs w:val="24"/>
              </w:rPr>
              <w:t>Part Name</w:t>
            </w:r>
          </w:p>
        </w:tc>
        <w:tc>
          <w:tcPr>
            <w:tcW w:w="127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E586F7D" w14:textId="77777777" w:rsidR="00E41147" w:rsidRDefault="00E41147" w:rsidP="008328CE">
            <w:pPr>
              <w:ind w:firstLine="0"/>
              <w:jc w:val="center"/>
              <w:rPr>
                <w:rFonts w:eastAsia="Times New Roman" w:cs="Times New Roman"/>
                <w:szCs w:val="24"/>
              </w:rPr>
            </w:pPr>
            <w:r>
              <w:rPr>
                <w:rFonts w:eastAsia="Times New Roman" w:cs="Times New Roman"/>
                <w:szCs w:val="24"/>
              </w:rPr>
              <w:t>Cost</w:t>
            </w:r>
          </w:p>
        </w:tc>
        <w:tc>
          <w:tcPr>
            <w:tcW w:w="148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21BA1848" w14:textId="77777777" w:rsidR="00E41147" w:rsidRDefault="00E41147" w:rsidP="008328CE">
            <w:pPr>
              <w:ind w:firstLine="0"/>
              <w:jc w:val="center"/>
              <w:rPr>
                <w:rFonts w:eastAsia="Times New Roman" w:cs="Times New Roman"/>
                <w:szCs w:val="24"/>
              </w:rPr>
            </w:pPr>
            <w:r>
              <w:rPr>
                <w:rFonts w:eastAsia="Times New Roman" w:cs="Times New Roman"/>
                <w:szCs w:val="24"/>
              </w:rPr>
              <w:t>Durability</w:t>
            </w:r>
          </w:p>
        </w:tc>
        <w:tc>
          <w:tcPr>
            <w:tcW w:w="15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7B423E05" w14:textId="77777777" w:rsidR="00E41147" w:rsidRDefault="00E41147" w:rsidP="008328CE">
            <w:pPr>
              <w:ind w:firstLine="0"/>
              <w:jc w:val="center"/>
              <w:rPr>
                <w:rFonts w:eastAsia="Times New Roman" w:cs="Times New Roman"/>
                <w:szCs w:val="24"/>
              </w:rPr>
            </w:pPr>
            <w:r>
              <w:rPr>
                <w:rFonts w:eastAsia="Times New Roman" w:cs="Times New Roman"/>
                <w:szCs w:val="24"/>
              </w:rPr>
              <w:t>Weight</w:t>
            </w:r>
          </w:p>
        </w:tc>
        <w:tc>
          <w:tcPr>
            <w:tcW w:w="16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7524B0A" w14:textId="77777777" w:rsidR="00E41147" w:rsidRDefault="00E41147" w:rsidP="008328CE">
            <w:pPr>
              <w:ind w:firstLine="0"/>
              <w:jc w:val="center"/>
              <w:rPr>
                <w:rFonts w:eastAsia="Times New Roman" w:cs="Times New Roman"/>
                <w:szCs w:val="24"/>
              </w:rPr>
            </w:pPr>
            <w:r>
              <w:rPr>
                <w:rFonts w:eastAsia="Times New Roman" w:cs="Times New Roman"/>
                <w:szCs w:val="24"/>
              </w:rPr>
              <w:t>Coef. of Thermal Expansion</w:t>
            </w:r>
          </w:p>
        </w:tc>
        <w:tc>
          <w:tcPr>
            <w:tcW w:w="150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B1596F9" w14:textId="77777777" w:rsidR="00E41147" w:rsidRDefault="00E41147" w:rsidP="008328CE">
            <w:pPr>
              <w:ind w:firstLine="0"/>
              <w:jc w:val="center"/>
              <w:rPr>
                <w:rFonts w:eastAsia="Times New Roman" w:cs="Times New Roman"/>
                <w:szCs w:val="24"/>
              </w:rPr>
            </w:pPr>
            <w:r>
              <w:rPr>
                <w:rFonts w:eastAsia="Times New Roman" w:cs="Times New Roman"/>
                <w:szCs w:val="24"/>
              </w:rPr>
              <w:t>Cryogenic Use</w:t>
            </w:r>
          </w:p>
        </w:tc>
        <w:tc>
          <w:tcPr>
            <w:tcW w:w="8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64DAE37" w14:textId="77777777" w:rsidR="00E41147" w:rsidRDefault="00E41147" w:rsidP="008328CE">
            <w:pPr>
              <w:ind w:firstLine="0"/>
              <w:jc w:val="center"/>
              <w:rPr>
                <w:rFonts w:eastAsia="Times New Roman" w:cs="Times New Roman"/>
                <w:szCs w:val="24"/>
              </w:rPr>
            </w:pPr>
            <w:r>
              <w:rPr>
                <w:rFonts w:eastAsia="Times New Roman" w:cs="Times New Roman"/>
                <w:szCs w:val="24"/>
              </w:rPr>
              <w:t>Total</w:t>
            </w:r>
          </w:p>
        </w:tc>
      </w:tr>
      <w:tr w:rsidR="00E41147" w14:paraId="6FC886F0" w14:textId="77777777" w:rsidTr="00E41147">
        <w:trPr>
          <w:trHeight w:val="520"/>
        </w:trPr>
        <w:tc>
          <w:tcPr>
            <w:tcW w:w="96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28239A6" w14:textId="77777777" w:rsidR="00E41147" w:rsidRDefault="00E41147" w:rsidP="008328CE">
            <w:pPr>
              <w:ind w:firstLine="0"/>
              <w:jc w:val="center"/>
              <w:rPr>
                <w:rFonts w:eastAsia="Times New Roman" w:cs="Times New Roman"/>
                <w:szCs w:val="24"/>
              </w:rPr>
            </w:pPr>
            <w:r>
              <w:rPr>
                <w:rFonts w:eastAsia="Times New Roman" w:cs="Times New Roman"/>
                <w:szCs w:val="24"/>
              </w:rPr>
              <w:t>SS 316</w:t>
            </w:r>
          </w:p>
        </w:tc>
        <w:tc>
          <w:tcPr>
            <w:tcW w:w="127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8EA78E3" w14:textId="77777777" w:rsidR="00E41147" w:rsidRDefault="00E41147" w:rsidP="008328CE">
            <w:pPr>
              <w:jc w:val="center"/>
              <w:rPr>
                <w:rFonts w:eastAsia="Times New Roman" w:cs="Times New Roman"/>
                <w:szCs w:val="24"/>
              </w:rPr>
            </w:pPr>
            <w:r>
              <w:rPr>
                <w:rFonts w:eastAsia="Times New Roman" w:cs="Times New Roman"/>
                <w:szCs w:val="24"/>
              </w:rPr>
              <w:t>3</w:t>
            </w:r>
          </w:p>
        </w:tc>
        <w:tc>
          <w:tcPr>
            <w:tcW w:w="148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62C5F4E" w14:textId="77777777" w:rsidR="00E41147" w:rsidRDefault="00E41147" w:rsidP="008328CE">
            <w:pPr>
              <w:jc w:val="center"/>
              <w:rPr>
                <w:rFonts w:eastAsia="Times New Roman" w:cs="Times New Roman"/>
                <w:szCs w:val="24"/>
              </w:rPr>
            </w:pPr>
            <w:r>
              <w:rPr>
                <w:rFonts w:eastAsia="Times New Roman" w:cs="Times New Roman"/>
                <w:szCs w:val="24"/>
              </w:rPr>
              <w:t>4</w:t>
            </w:r>
          </w:p>
        </w:tc>
        <w:tc>
          <w:tcPr>
            <w:tcW w:w="15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3F50E7B6" w14:textId="77777777" w:rsidR="00E41147" w:rsidRDefault="00E41147" w:rsidP="008328CE">
            <w:pPr>
              <w:jc w:val="center"/>
              <w:rPr>
                <w:rFonts w:eastAsia="Times New Roman" w:cs="Times New Roman"/>
                <w:szCs w:val="24"/>
              </w:rPr>
            </w:pPr>
            <w:r>
              <w:rPr>
                <w:rFonts w:eastAsia="Times New Roman" w:cs="Times New Roman"/>
                <w:szCs w:val="24"/>
              </w:rPr>
              <w:t>1</w:t>
            </w:r>
          </w:p>
        </w:tc>
        <w:tc>
          <w:tcPr>
            <w:tcW w:w="1635" w:type="dxa"/>
            <w:tcBorders>
              <w:top w:val="nil"/>
              <w:left w:val="nil"/>
              <w:bottom w:val="single" w:sz="7" w:space="0" w:color="000000"/>
              <w:right w:val="nil"/>
            </w:tcBorders>
            <w:shd w:val="clear" w:color="auto" w:fill="auto"/>
            <w:tcMar>
              <w:top w:w="100" w:type="dxa"/>
              <w:left w:w="100" w:type="dxa"/>
              <w:bottom w:w="100" w:type="dxa"/>
              <w:right w:w="100" w:type="dxa"/>
            </w:tcMar>
          </w:tcPr>
          <w:p w14:paraId="1DD609AF" w14:textId="77777777" w:rsidR="00E41147" w:rsidRDefault="00E41147" w:rsidP="008328CE">
            <w:pPr>
              <w:jc w:val="center"/>
              <w:rPr>
                <w:rFonts w:eastAsia="Times New Roman" w:cs="Times New Roman"/>
                <w:szCs w:val="24"/>
              </w:rPr>
            </w:pPr>
            <w:r>
              <w:rPr>
                <w:rFonts w:eastAsia="Times New Roman" w:cs="Times New Roman"/>
                <w:szCs w:val="24"/>
              </w:rPr>
              <w:t>4</w:t>
            </w:r>
          </w:p>
        </w:tc>
        <w:tc>
          <w:tcPr>
            <w:tcW w:w="150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vAlign w:val="bottom"/>
          </w:tcPr>
          <w:p w14:paraId="373E4CE0" w14:textId="77777777" w:rsidR="00E41147" w:rsidRDefault="00E41147" w:rsidP="008328CE">
            <w:pPr>
              <w:jc w:val="center"/>
              <w:rPr>
                <w:rFonts w:eastAsia="Times New Roman" w:cs="Times New Roman"/>
                <w:szCs w:val="24"/>
              </w:rPr>
            </w:pPr>
            <w:r>
              <w:rPr>
                <w:rFonts w:eastAsia="Times New Roman" w:cs="Times New Roman"/>
                <w:szCs w:val="24"/>
              </w:rPr>
              <w:t>5</w:t>
            </w:r>
          </w:p>
        </w:tc>
        <w:tc>
          <w:tcPr>
            <w:tcW w:w="8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C180018" w14:textId="77777777" w:rsidR="00E41147" w:rsidRDefault="00E41147" w:rsidP="008328CE">
            <w:pPr>
              <w:jc w:val="center"/>
              <w:rPr>
                <w:rFonts w:eastAsia="Times New Roman" w:cs="Times New Roman"/>
                <w:szCs w:val="24"/>
              </w:rPr>
            </w:pPr>
            <w:r>
              <w:rPr>
                <w:rFonts w:eastAsia="Times New Roman" w:cs="Times New Roman"/>
                <w:szCs w:val="24"/>
              </w:rPr>
              <w:t>17</w:t>
            </w:r>
          </w:p>
        </w:tc>
      </w:tr>
      <w:tr w:rsidR="00E41147" w14:paraId="71B95159" w14:textId="77777777" w:rsidTr="00E41147">
        <w:trPr>
          <w:trHeight w:val="520"/>
        </w:trPr>
        <w:tc>
          <w:tcPr>
            <w:tcW w:w="960" w:type="dxa"/>
            <w:tcBorders>
              <w:top w:val="nil"/>
              <w:left w:val="single" w:sz="7" w:space="0" w:color="000000"/>
              <w:bottom w:val="nil"/>
              <w:right w:val="single" w:sz="7" w:space="0" w:color="000000"/>
            </w:tcBorders>
            <w:shd w:val="clear" w:color="auto" w:fill="auto"/>
            <w:tcMar>
              <w:top w:w="100" w:type="dxa"/>
              <w:left w:w="100" w:type="dxa"/>
              <w:bottom w:w="100" w:type="dxa"/>
              <w:right w:w="100" w:type="dxa"/>
            </w:tcMar>
          </w:tcPr>
          <w:p w14:paraId="7AED8684" w14:textId="77777777" w:rsidR="00E41147" w:rsidRDefault="00E41147" w:rsidP="008328CE">
            <w:pPr>
              <w:ind w:firstLine="0"/>
              <w:jc w:val="center"/>
              <w:rPr>
                <w:rFonts w:eastAsia="Times New Roman" w:cs="Times New Roman"/>
                <w:szCs w:val="24"/>
              </w:rPr>
            </w:pPr>
            <w:r>
              <w:rPr>
                <w:rFonts w:eastAsia="Times New Roman" w:cs="Times New Roman"/>
                <w:szCs w:val="24"/>
              </w:rPr>
              <w:t>SS 304</w:t>
            </w:r>
          </w:p>
        </w:tc>
        <w:tc>
          <w:tcPr>
            <w:tcW w:w="1275" w:type="dxa"/>
            <w:tcBorders>
              <w:top w:val="nil"/>
              <w:left w:val="nil"/>
              <w:bottom w:val="nil"/>
              <w:right w:val="single" w:sz="7" w:space="0" w:color="000000"/>
            </w:tcBorders>
            <w:shd w:val="clear" w:color="auto" w:fill="auto"/>
            <w:tcMar>
              <w:top w:w="100" w:type="dxa"/>
              <w:left w:w="100" w:type="dxa"/>
              <w:bottom w:w="100" w:type="dxa"/>
              <w:right w:w="100" w:type="dxa"/>
            </w:tcMar>
          </w:tcPr>
          <w:p w14:paraId="054E745C" w14:textId="77777777" w:rsidR="00E41147" w:rsidRDefault="00E41147" w:rsidP="008328CE">
            <w:pPr>
              <w:jc w:val="center"/>
              <w:rPr>
                <w:rFonts w:eastAsia="Times New Roman" w:cs="Times New Roman"/>
                <w:szCs w:val="24"/>
              </w:rPr>
            </w:pPr>
            <w:r>
              <w:rPr>
                <w:rFonts w:eastAsia="Times New Roman" w:cs="Times New Roman"/>
                <w:szCs w:val="24"/>
              </w:rPr>
              <w:t>3</w:t>
            </w:r>
          </w:p>
        </w:tc>
        <w:tc>
          <w:tcPr>
            <w:tcW w:w="1485" w:type="dxa"/>
            <w:tcBorders>
              <w:top w:val="nil"/>
              <w:left w:val="nil"/>
              <w:bottom w:val="nil"/>
              <w:right w:val="single" w:sz="7" w:space="0" w:color="000000"/>
            </w:tcBorders>
            <w:shd w:val="clear" w:color="auto" w:fill="auto"/>
            <w:tcMar>
              <w:top w:w="100" w:type="dxa"/>
              <w:left w:w="100" w:type="dxa"/>
              <w:bottom w:w="100" w:type="dxa"/>
              <w:right w:w="100" w:type="dxa"/>
            </w:tcMar>
          </w:tcPr>
          <w:p w14:paraId="2DD2B162" w14:textId="77777777" w:rsidR="00E41147" w:rsidRDefault="00E41147" w:rsidP="008328CE">
            <w:pPr>
              <w:jc w:val="center"/>
              <w:rPr>
                <w:rFonts w:eastAsia="Times New Roman" w:cs="Times New Roman"/>
                <w:szCs w:val="24"/>
              </w:rPr>
            </w:pPr>
            <w:r>
              <w:rPr>
                <w:rFonts w:eastAsia="Times New Roman" w:cs="Times New Roman"/>
                <w:szCs w:val="24"/>
              </w:rPr>
              <w:t>4</w:t>
            </w:r>
          </w:p>
        </w:tc>
        <w:tc>
          <w:tcPr>
            <w:tcW w:w="1530" w:type="dxa"/>
            <w:tcBorders>
              <w:top w:val="nil"/>
              <w:left w:val="nil"/>
              <w:bottom w:val="nil"/>
              <w:right w:val="single" w:sz="7" w:space="0" w:color="000000"/>
            </w:tcBorders>
            <w:shd w:val="clear" w:color="auto" w:fill="auto"/>
            <w:tcMar>
              <w:top w:w="100" w:type="dxa"/>
              <w:left w:w="100" w:type="dxa"/>
              <w:bottom w:w="100" w:type="dxa"/>
              <w:right w:w="100" w:type="dxa"/>
            </w:tcMar>
          </w:tcPr>
          <w:p w14:paraId="06EBCCC7" w14:textId="77777777" w:rsidR="00E41147" w:rsidRDefault="00E41147" w:rsidP="008328CE">
            <w:pPr>
              <w:jc w:val="center"/>
              <w:rPr>
                <w:rFonts w:eastAsia="Times New Roman" w:cs="Times New Roman"/>
                <w:szCs w:val="24"/>
              </w:rPr>
            </w:pPr>
            <w:r>
              <w:rPr>
                <w:rFonts w:eastAsia="Times New Roman" w:cs="Times New Roman"/>
                <w:szCs w:val="24"/>
              </w:rPr>
              <w:t>1</w:t>
            </w:r>
          </w:p>
        </w:tc>
        <w:tc>
          <w:tcPr>
            <w:tcW w:w="1635" w:type="dxa"/>
            <w:tcBorders>
              <w:top w:val="nil"/>
              <w:left w:val="nil"/>
              <w:bottom w:val="nil"/>
              <w:right w:val="nil"/>
            </w:tcBorders>
            <w:shd w:val="clear" w:color="auto" w:fill="auto"/>
            <w:tcMar>
              <w:top w:w="100" w:type="dxa"/>
              <w:left w:w="100" w:type="dxa"/>
              <w:bottom w:w="100" w:type="dxa"/>
              <w:right w:w="100" w:type="dxa"/>
            </w:tcMar>
          </w:tcPr>
          <w:p w14:paraId="1F1BAF68" w14:textId="77777777" w:rsidR="00E41147" w:rsidRDefault="00E41147" w:rsidP="008328CE">
            <w:pPr>
              <w:jc w:val="center"/>
              <w:rPr>
                <w:rFonts w:eastAsia="Times New Roman" w:cs="Times New Roman"/>
                <w:szCs w:val="24"/>
              </w:rPr>
            </w:pPr>
            <w:r>
              <w:rPr>
                <w:rFonts w:eastAsia="Times New Roman" w:cs="Times New Roman"/>
                <w:szCs w:val="24"/>
              </w:rPr>
              <w:t>3</w:t>
            </w:r>
          </w:p>
        </w:tc>
        <w:tc>
          <w:tcPr>
            <w:tcW w:w="1500" w:type="dxa"/>
            <w:tcBorders>
              <w:top w:val="nil"/>
              <w:left w:val="single" w:sz="7" w:space="0" w:color="000000"/>
              <w:bottom w:val="nil"/>
              <w:right w:val="single" w:sz="7" w:space="0" w:color="000000"/>
            </w:tcBorders>
            <w:shd w:val="clear" w:color="auto" w:fill="auto"/>
            <w:tcMar>
              <w:top w:w="100" w:type="dxa"/>
              <w:left w:w="100" w:type="dxa"/>
              <w:bottom w:w="100" w:type="dxa"/>
              <w:right w:w="100" w:type="dxa"/>
            </w:tcMar>
            <w:vAlign w:val="bottom"/>
          </w:tcPr>
          <w:p w14:paraId="0424FCB4" w14:textId="77777777" w:rsidR="00E41147" w:rsidRDefault="00E41147" w:rsidP="008328CE">
            <w:pPr>
              <w:jc w:val="center"/>
              <w:rPr>
                <w:rFonts w:eastAsia="Times New Roman" w:cs="Times New Roman"/>
                <w:szCs w:val="24"/>
              </w:rPr>
            </w:pPr>
            <w:r>
              <w:rPr>
                <w:rFonts w:eastAsia="Times New Roman" w:cs="Times New Roman"/>
                <w:szCs w:val="24"/>
              </w:rPr>
              <w:t>5</w:t>
            </w:r>
          </w:p>
        </w:tc>
        <w:tc>
          <w:tcPr>
            <w:tcW w:w="8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19FF49A7" w14:textId="77777777" w:rsidR="00E41147" w:rsidRDefault="00E41147" w:rsidP="008328CE">
            <w:pPr>
              <w:jc w:val="center"/>
              <w:rPr>
                <w:rFonts w:eastAsia="Times New Roman" w:cs="Times New Roman"/>
                <w:szCs w:val="24"/>
              </w:rPr>
            </w:pPr>
            <w:r>
              <w:rPr>
                <w:rFonts w:eastAsia="Times New Roman" w:cs="Times New Roman"/>
                <w:szCs w:val="24"/>
              </w:rPr>
              <w:t>16</w:t>
            </w:r>
          </w:p>
        </w:tc>
      </w:tr>
      <w:tr w:rsidR="00E41147" w14:paraId="1358D6B4" w14:textId="77777777" w:rsidTr="00E41147">
        <w:trPr>
          <w:trHeight w:val="740"/>
        </w:trPr>
        <w:tc>
          <w:tcPr>
            <w:tcW w:w="960"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6D72C0AF" w14:textId="77777777" w:rsidR="00E41147" w:rsidRDefault="00E41147" w:rsidP="008328CE">
            <w:pPr>
              <w:ind w:firstLine="0"/>
              <w:jc w:val="center"/>
              <w:rPr>
                <w:rFonts w:eastAsia="Times New Roman" w:cs="Times New Roman"/>
                <w:szCs w:val="24"/>
              </w:rPr>
            </w:pPr>
            <w:r>
              <w:rPr>
                <w:rFonts w:eastAsia="Times New Roman" w:cs="Times New Roman"/>
                <w:szCs w:val="24"/>
              </w:rPr>
              <w:t>AL 7075</w:t>
            </w:r>
          </w:p>
        </w:tc>
        <w:tc>
          <w:tcPr>
            <w:tcW w:w="1275"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6656F56E" w14:textId="77777777" w:rsidR="00E41147" w:rsidRDefault="00E41147" w:rsidP="008328CE">
            <w:pPr>
              <w:jc w:val="center"/>
              <w:rPr>
                <w:rFonts w:eastAsia="Times New Roman" w:cs="Times New Roman"/>
                <w:szCs w:val="24"/>
              </w:rPr>
            </w:pPr>
            <w:r>
              <w:rPr>
                <w:rFonts w:eastAsia="Times New Roman" w:cs="Times New Roman"/>
                <w:szCs w:val="24"/>
              </w:rPr>
              <w:t>4</w:t>
            </w:r>
          </w:p>
        </w:tc>
        <w:tc>
          <w:tcPr>
            <w:tcW w:w="1485"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112608B" w14:textId="77777777" w:rsidR="00E41147" w:rsidRDefault="00E41147" w:rsidP="008328CE">
            <w:pPr>
              <w:jc w:val="center"/>
              <w:rPr>
                <w:rFonts w:eastAsia="Times New Roman" w:cs="Times New Roman"/>
                <w:szCs w:val="24"/>
              </w:rPr>
            </w:pPr>
            <w:r>
              <w:rPr>
                <w:rFonts w:eastAsia="Times New Roman" w:cs="Times New Roman"/>
                <w:szCs w:val="24"/>
              </w:rPr>
              <w:t>5</w:t>
            </w:r>
          </w:p>
        </w:tc>
        <w:tc>
          <w:tcPr>
            <w:tcW w:w="1530"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90E7755" w14:textId="77777777" w:rsidR="00E41147" w:rsidRDefault="00E41147" w:rsidP="008328CE">
            <w:pPr>
              <w:jc w:val="center"/>
              <w:rPr>
                <w:rFonts w:eastAsia="Times New Roman" w:cs="Times New Roman"/>
                <w:szCs w:val="24"/>
              </w:rPr>
            </w:pPr>
            <w:r>
              <w:rPr>
                <w:rFonts w:eastAsia="Times New Roman" w:cs="Times New Roman"/>
                <w:szCs w:val="24"/>
              </w:rPr>
              <w:t>3</w:t>
            </w:r>
          </w:p>
        </w:tc>
        <w:tc>
          <w:tcPr>
            <w:tcW w:w="1635"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B04D29E" w14:textId="77777777" w:rsidR="00E41147" w:rsidRDefault="00E41147" w:rsidP="008328CE">
            <w:pPr>
              <w:jc w:val="center"/>
              <w:rPr>
                <w:rFonts w:eastAsia="Times New Roman" w:cs="Times New Roman"/>
                <w:szCs w:val="24"/>
              </w:rPr>
            </w:pPr>
            <w:r>
              <w:rPr>
                <w:rFonts w:eastAsia="Times New Roman" w:cs="Times New Roman"/>
                <w:szCs w:val="24"/>
              </w:rPr>
              <w:t>3</w:t>
            </w:r>
          </w:p>
        </w:tc>
        <w:tc>
          <w:tcPr>
            <w:tcW w:w="1500"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310CFF6" w14:textId="77777777" w:rsidR="00E41147" w:rsidRDefault="00E41147" w:rsidP="008328CE">
            <w:pPr>
              <w:jc w:val="center"/>
              <w:rPr>
                <w:rFonts w:eastAsia="Times New Roman" w:cs="Times New Roman"/>
                <w:szCs w:val="24"/>
              </w:rPr>
            </w:pPr>
            <w:r>
              <w:rPr>
                <w:rFonts w:eastAsia="Times New Roman" w:cs="Times New Roman"/>
                <w:szCs w:val="24"/>
              </w:rPr>
              <w:t>0</w:t>
            </w:r>
          </w:p>
        </w:tc>
        <w:tc>
          <w:tcPr>
            <w:tcW w:w="8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67070507" w14:textId="77777777" w:rsidR="00E41147" w:rsidRDefault="00E41147" w:rsidP="008328CE">
            <w:pPr>
              <w:jc w:val="center"/>
              <w:rPr>
                <w:rFonts w:eastAsia="Times New Roman" w:cs="Times New Roman"/>
                <w:szCs w:val="24"/>
              </w:rPr>
            </w:pPr>
            <w:r>
              <w:rPr>
                <w:rFonts w:eastAsia="Times New Roman" w:cs="Times New Roman"/>
                <w:szCs w:val="24"/>
              </w:rPr>
              <w:t>15</w:t>
            </w:r>
          </w:p>
        </w:tc>
      </w:tr>
      <w:tr w:rsidR="00E41147" w14:paraId="5A5200B3" w14:textId="77777777" w:rsidTr="00E41147">
        <w:trPr>
          <w:trHeight w:val="520"/>
        </w:trPr>
        <w:tc>
          <w:tcPr>
            <w:tcW w:w="960"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14:paraId="52318637" w14:textId="43C11C92" w:rsidR="00E41147" w:rsidRDefault="00E41147" w:rsidP="008328CE">
            <w:pPr>
              <w:ind w:firstLine="0"/>
              <w:jc w:val="center"/>
              <w:rPr>
                <w:rFonts w:eastAsia="Times New Roman" w:cs="Times New Roman"/>
                <w:szCs w:val="24"/>
              </w:rPr>
            </w:pPr>
            <w:r>
              <w:rPr>
                <w:rFonts w:eastAsia="Times New Roman" w:cs="Times New Roman"/>
                <w:szCs w:val="24"/>
              </w:rPr>
              <w:t>Teflon</w:t>
            </w:r>
          </w:p>
        </w:tc>
        <w:tc>
          <w:tcPr>
            <w:tcW w:w="127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50F6C91E" w14:textId="77777777" w:rsidR="00E41147" w:rsidRDefault="00E41147" w:rsidP="008328CE">
            <w:pPr>
              <w:jc w:val="center"/>
              <w:rPr>
                <w:rFonts w:eastAsia="Times New Roman" w:cs="Times New Roman"/>
                <w:szCs w:val="24"/>
              </w:rPr>
            </w:pPr>
            <w:r>
              <w:rPr>
                <w:rFonts w:eastAsia="Times New Roman" w:cs="Times New Roman"/>
                <w:szCs w:val="24"/>
              </w:rPr>
              <w:t>5</w:t>
            </w:r>
          </w:p>
        </w:tc>
        <w:tc>
          <w:tcPr>
            <w:tcW w:w="148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68E5546" w14:textId="77777777" w:rsidR="00E41147" w:rsidRDefault="00E41147" w:rsidP="008328CE">
            <w:pPr>
              <w:jc w:val="center"/>
              <w:rPr>
                <w:rFonts w:eastAsia="Times New Roman" w:cs="Times New Roman"/>
                <w:szCs w:val="24"/>
              </w:rPr>
            </w:pPr>
            <w:r>
              <w:rPr>
                <w:rFonts w:eastAsia="Times New Roman" w:cs="Times New Roman"/>
                <w:szCs w:val="24"/>
              </w:rPr>
              <w:t>1</w:t>
            </w:r>
          </w:p>
        </w:tc>
        <w:tc>
          <w:tcPr>
            <w:tcW w:w="153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3D6A1BF2" w14:textId="77777777" w:rsidR="00E41147" w:rsidRDefault="00E41147" w:rsidP="008328CE">
            <w:pPr>
              <w:jc w:val="center"/>
              <w:rPr>
                <w:rFonts w:eastAsia="Times New Roman" w:cs="Times New Roman"/>
                <w:szCs w:val="24"/>
              </w:rPr>
            </w:pPr>
            <w:r>
              <w:rPr>
                <w:rFonts w:eastAsia="Times New Roman" w:cs="Times New Roman"/>
                <w:szCs w:val="24"/>
              </w:rPr>
              <w:t>3</w:t>
            </w:r>
          </w:p>
        </w:tc>
        <w:tc>
          <w:tcPr>
            <w:tcW w:w="163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2ABEF1A0" w14:textId="77777777" w:rsidR="00E41147" w:rsidRDefault="00E41147" w:rsidP="008328CE">
            <w:pPr>
              <w:jc w:val="center"/>
              <w:rPr>
                <w:rFonts w:eastAsia="Times New Roman" w:cs="Times New Roman"/>
                <w:szCs w:val="24"/>
              </w:rPr>
            </w:pPr>
            <w:r>
              <w:rPr>
                <w:rFonts w:eastAsia="Times New Roman" w:cs="Times New Roman"/>
                <w:szCs w:val="24"/>
              </w:rPr>
              <w:t>1</w:t>
            </w:r>
          </w:p>
        </w:tc>
        <w:tc>
          <w:tcPr>
            <w:tcW w:w="150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vAlign w:val="bottom"/>
          </w:tcPr>
          <w:p w14:paraId="7A485160" w14:textId="77777777" w:rsidR="00E41147" w:rsidRDefault="00E41147" w:rsidP="008328CE">
            <w:pPr>
              <w:jc w:val="center"/>
              <w:rPr>
                <w:rFonts w:eastAsia="Times New Roman" w:cs="Times New Roman"/>
                <w:szCs w:val="24"/>
              </w:rPr>
            </w:pPr>
            <w:r>
              <w:rPr>
                <w:rFonts w:eastAsia="Times New Roman" w:cs="Times New Roman"/>
                <w:szCs w:val="24"/>
              </w:rPr>
              <w:t>5</w:t>
            </w:r>
          </w:p>
        </w:tc>
        <w:tc>
          <w:tcPr>
            <w:tcW w:w="87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14:paraId="4366D04D" w14:textId="77777777" w:rsidR="00E41147" w:rsidRDefault="00E41147" w:rsidP="008328CE">
            <w:pPr>
              <w:jc w:val="center"/>
              <w:rPr>
                <w:rFonts w:eastAsia="Times New Roman" w:cs="Times New Roman"/>
                <w:szCs w:val="24"/>
              </w:rPr>
            </w:pPr>
            <w:r>
              <w:rPr>
                <w:rFonts w:eastAsia="Times New Roman" w:cs="Times New Roman"/>
                <w:szCs w:val="24"/>
              </w:rPr>
              <w:t>15</w:t>
            </w:r>
          </w:p>
        </w:tc>
      </w:tr>
    </w:tbl>
    <w:p w14:paraId="16F1ADFE" w14:textId="77777777" w:rsidR="00E41147" w:rsidRDefault="00E41147" w:rsidP="00E41147">
      <w:pPr>
        <w:spacing w:line="256" w:lineRule="auto"/>
        <w:rPr>
          <w:rFonts w:eastAsia="Times New Roman" w:cs="Times New Roman"/>
          <w:szCs w:val="24"/>
        </w:rPr>
      </w:pPr>
    </w:p>
    <w:p w14:paraId="50ACB061" w14:textId="77777777" w:rsidR="00E41147" w:rsidRDefault="00E41147" w:rsidP="004E0FD5">
      <w:pPr>
        <w:rPr>
          <w:rFonts w:eastAsia="Times New Roman" w:cs="Times New Roman"/>
          <w:szCs w:val="24"/>
        </w:rPr>
      </w:pPr>
      <w:r>
        <w:rPr>
          <w:rFonts w:eastAsia="Times New Roman" w:cs="Times New Roman"/>
          <w:szCs w:val="24"/>
        </w:rPr>
        <w:t>Various characteristics have been considered when selecting material for the design components. For the cost, most metals were roughly the same price, stainless steels being roughly 1.5 times the cost of aluminum and aluminum being 1.5 the cost of Teflon. For durability, aluminum produced the best rating with the highest yield strength, followed closely by stainless steel. The teflon was dismally low compared to the metals in this category. The weights were roughly the same for the teflon and aluminum, but the stainless steel was approximately 3 times denser, making stainless steel heavier overall. The coefficient of thermal expansion was roughly the same for the metals but again surprisingly high for the teflon. Of the characteristics, cryogenic use is considered the most important as it is critical for this project to function in cryogenic fluids. Aluminum’s lowest operating temperature was reported higher than the temperature for liquid nitrogen, making it not useable for this project. Based on the numbers found, SS 316 would be the most optimal material to be used in constructing the Tesla Pump system.</w:t>
      </w:r>
    </w:p>
    <w:p w14:paraId="0BF7618B" w14:textId="77777777" w:rsidR="00E41147" w:rsidRDefault="00E41147" w:rsidP="004E0FD5">
      <w:pPr>
        <w:rPr>
          <w:rFonts w:eastAsia="Times New Roman" w:cs="Times New Roman"/>
          <w:szCs w:val="24"/>
        </w:rPr>
      </w:pPr>
    </w:p>
    <w:p w14:paraId="2C65BEFB" w14:textId="77777777" w:rsidR="00E41147" w:rsidRDefault="00E41147" w:rsidP="004E0FD5">
      <w:pPr>
        <w:rPr>
          <w:rFonts w:eastAsia="Times New Roman" w:cs="Times New Roman"/>
          <w:szCs w:val="24"/>
        </w:rPr>
      </w:pPr>
      <w:r>
        <w:rPr>
          <w:rFonts w:eastAsia="Times New Roman" w:cs="Times New Roman"/>
          <w:szCs w:val="24"/>
        </w:rPr>
        <w:t>It is also important to note that the material chosen, will likely be the same for most or all of the components. Due to the extremely low temperature of liquid nitrogen, thermal contraction will be very prevalent. Using different materials would cause possible deformations, at places where a tight fit is desired</w:t>
      </w:r>
    </w:p>
    <w:p w14:paraId="565C6079" w14:textId="77777777" w:rsidR="00E41147" w:rsidRDefault="00E41147" w:rsidP="004E0FD5">
      <w:pPr>
        <w:rPr>
          <w:rFonts w:eastAsia="Times New Roman" w:cs="Times New Roman"/>
          <w:szCs w:val="24"/>
        </w:rPr>
      </w:pPr>
    </w:p>
    <w:p w14:paraId="30EDF220" w14:textId="77777777" w:rsidR="00E41147" w:rsidRDefault="00E41147" w:rsidP="004E0FD5">
      <w:pPr>
        <w:rPr>
          <w:rFonts w:eastAsia="Times New Roman" w:cs="Times New Roman"/>
          <w:szCs w:val="24"/>
        </w:rPr>
      </w:pPr>
    </w:p>
    <w:p w14:paraId="336E8C3E" w14:textId="77777777" w:rsidR="00E41147" w:rsidRDefault="00E41147" w:rsidP="00E41147">
      <w:pPr>
        <w:rPr>
          <w:rFonts w:eastAsia="Times New Roman" w:cs="Times New Roman"/>
          <w:b/>
          <w:szCs w:val="24"/>
        </w:rPr>
      </w:pPr>
      <w:r>
        <w:rPr>
          <w:rFonts w:eastAsia="Times New Roman" w:cs="Times New Roman"/>
          <w:b/>
          <w:szCs w:val="24"/>
        </w:rPr>
        <w:t>Conclusion of Concept Selection.</w:t>
      </w:r>
    </w:p>
    <w:p w14:paraId="3306FF77" w14:textId="77777777" w:rsidR="00E41147" w:rsidRDefault="00E41147" w:rsidP="00E41147">
      <w:pPr>
        <w:rPr>
          <w:rFonts w:eastAsia="Times New Roman" w:cs="Times New Roman"/>
          <w:b/>
          <w:szCs w:val="24"/>
        </w:rPr>
      </w:pPr>
    </w:p>
    <w:p w14:paraId="2E834303" w14:textId="77777777" w:rsidR="00E41147" w:rsidRDefault="00E41147" w:rsidP="00E41147">
      <w:pPr>
        <w:rPr>
          <w:rFonts w:eastAsia="Times New Roman" w:cs="Times New Roman"/>
          <w:szCs w:val="24"/>
        </w:rPr>
      </w:pPr>
      <w:r>
        <w:rPr>
          <w:rFonts w:eastAsia="Times New Roman" w:cs="Times New Roman"/>
          <w:b/>
          <w:szCs w:val="24"/>
        </w:rPr>
        <w:tab/>
      </w:r>
      <w:r>
        <w:rPr>
          <w:rFonts w:eastAsia="Times New Roman" w:cs="Times New Roman"/>
          <w:szCs w:val="24"/>
        </w:rPr>
        <w:t>Based on the concepts that have been considered and selected for use in the design, this is what the final Tesla Pump system will consist of.  The housing that best meets the criteria needed to support the success of the project is the divergent housing with two inlets and one outlet, as well as the combination of bearing locations. When designing the disks, the most effective design was a combination of the notches located around the perimeter of the disk, with either the rectangular or teardrop hole designs considered in the Pugh Matrix. Variable disk spacing was chosen for loading the disks onto the shaft specified for disk use. For the nozzle design, the best to accomplish the necessary pressure rise of the pump was the round nozzle. For the shaft of the system the best selection ended up being the spline shaft concept E, as it allowed for the most versatility among the disc placement and stress distribution. The bearings being used for the project were considered next, and of the three choices outlined, the ball bearing was chosen because the loads in this application would be relatively small, and they are the cheapest bearings to acquire. Finally, the best material for the overall Tesla Pump design was determined to be Stainless Steel 316, for it successfully fulfills the cryogenic function of the design.</w:t>
      </w:r>
    </w:p>
    <w:p w14:paraId="7CAE8834" w14:textId="77777777" w:rsidR="00E41147" w:rsidRDefault="00E41147" w:rsidP="00E41147">
      <w:pPr>
        <w:rPr>
          <w:rFonts w:eastAsia="Times New Roman" w:cs="Times New Roman"/>
          <w:szCs w:val="24"/>
        </w:rPr>
      </w:pPr>
    </w:p>
    <w:p w14:paraId="117A28DC" w14:textId="6183C342" w:rsidR="00D60EF2" w:rsidDel="000F05B2" w:rsidRDefault="00D60EF2" w:rsidP="00D60EF2">
      <w:pPr>
        <w:pStyle w:val="Heading2"/>
        <w:rPr>
          <w:del w:id="358" w:author="Studentpro" w:date="2018-02-01T15:32:00Z"/>
        </w:rPr>
      </w:pPr>
    </w:p>
    <w:p w14:paraId="19B4CE7E" w14:textId="5F00A91A" w:rsidR="00D60EF2" w:rsidRDefault="00D60EF2">
      <w:pPr>
        <w:ind w:firstLine="0"/>
        <w:pPrChange w:id="359" w:author="Studentpro" w:date="2018-02-01T15:32:00Z">
          <w:pPr/>
        </w:pPrChange>
      </w:pPr>
    </w:p>
    <w:p w14:paraId="23B06ED5" w14:textId="346B663B" w:rsidR="00D60EF2" w:rsidRDefault="00D60EF2" w:rsidP="00D60EF2">
      <w:pPr>
        <w:pStyle w:val="Heading2"/>
      </w:pPr>
      <w:bookmarkStart w:id="360" w:name="_Toc490488627"/>
      <w:r>
        <w:t xml:space="preserve">1.8 </w:t>
      </w:r>
      <w:del w:id="361" w:author="Studentpro" w:date="2018-02-01T14:41:00Z">
        <w:r w:rsidDel="00C707AC">
          <w:delText xml:space="preserve">Spring </w:delText>
        </w:r>
      </w:del>
      <w:r>
        <w:t>Project Plan</w:t>
      </w:r>
      <w:bookmarkEnd w:id="360"/>
    </w:p>
    <w:p w14:paraId="0E164A0E" w14:textId="092F1DA9" w:rsidR="00423367" w:rsidDel="00C707AC" w:rsidRDefault="0034232F" w:rsidP="0034232F">
      <w:pPr>
        <w:rPr>
          <w:del w:id="362" w:author="Studentpro" w:date="2018-02-01T14:42:00Z"/>
        </w:rPr>
      </w:pPr>
      <w:r>
        <w:t xml:space="preserve">The </w:t>
      </w:r>
      <w:ins w:id="363" w:author="Studentpro" w:date="2018-02-01T14:41:00Z">
        <w:r w:rsidR="00C707AC">
          <w:t xml:space="preserve">current project </w:t>
        </w:r>
      </w:ins>
      <w:del w:id="364" w:author="Studentpro" w:date="2018-02-01T14:41:00Z">
        <w:r w:rsidDel="00C707AC">
          <w:delText>Spring Project Plan will</w:delText>
        </w:r>
      </w:del>
      <w:ins w:id="365" w:author="Studentpro" w:date="2018-02-01T14:41:00Z">
        <w:r w:rsidR="00C707AC">
          <w:t>plan will</w:t>
        </w:r>
      </w:ins>
      <w:r>
        <w:t xml:space="preserve"> help the team set milestones that </w:t>
      </w:r>
      <w:r w:rsidR="006A6A6B">
        <w:t>will</w:t>
      </w:r>
      <w:r>
        <w:t xml:space="preserve"> be achieved</w:t>
      </w:r>
      <w:del w:id="366" w:author="Studentpro" w:date="2018-02-01T14:42:00Z">
        <w:r w:rsidDel="00C707AC">
          <w:delText xml:space="preserve"> </w:delText>
        </w:r>
      </w:del>
      <w:ins w:id="367" w:author="Studentpro" w:date="2018-02-01T14:42:00Z">
        <w:r w:rsidR="00C707AC">
          <w:t xml:space="preserve"> during the semester</w:t>
        </w:r>
      </w:ins>
      <w:del w:id="368" w:author="Studentpro" w:date="2018-02-01T14:42:00Z">
        <w:r w:rsidDel="00C707AC">
          <w:delText xml:space="preserve">in the </w:delText>
        </w:r>
      </w:del>
      <w:del w:id="369" w:author="Studentpro" w:date="2018-02-01T14:40:00Z">
        <w:r w:rsidDel="00C707AC">
          <w:delText>future</w:delText>
        </w:r>
      </w:del>
      <w:del w:id="370" w:author="Studentpro" w:date="2018-02-01T14:42:00Z">
        <w:r w:rsidDel="00C707AC">
          <w:delText xml:space="preserve"> semester</w:delText>
        </w:r>
      </w:del>
      <w:r>
        <w:t xml:space="preserve">. This will help keep the project on track </w:t>
      </w:r>
      <w:ins w:id="371" w:author="Studentpro" w:date="2018-02-01T15:32:00Z">
        <w:r w:rsidR="000F05B2">
          <w:t xml:space="preserve">and </w:t>
        </w:r>
      </w:ins>
      <w:del w:id="372" w:author="Studentpro" w:date="2018-02-01T15:32:00Z">
        <w:r w:rsidR="00F3173A" w:rsidDel="000F05B2">
          <w:delText>to</w:delText>
        </w:r>
        <w:r w:rsidDel="000F05B2">
          <w:delText xml:space="preserve"> be completed </w:delText>
        </w:r>
      </w:del>
      <w:r>
        <w:t>within the</w:t>
      </w:r>
      <w:ins w:id="373" w:author="Studentpro" w:date="2018-02-01T14:43:00Z">
        <w:r w:rsidR="000F05B2">
          <w:t xml:space="preserve"> </w:t>
        </w:r>
      </w:ins>
      <w:del w:id="374" w:author="Studentpro" w:date="2018-02-01T14:41:00Z">
        <w:r w:rsidDel="00C707AC">
          <w:delText xml:space="preserve"> </w:delText>
        </w:r>
      </w:del>
    </w:p>
    <w:p w14:paraId="54D3DB2E" w14:textId="6DF97442" w:rsidR="0034232F" w:rsidRDefault="00423367">
      <w:pPr>
        <w:pPrChange w:id="375" w:author="Studentpro" w:date="2018-02-01T14:42:00Z">
          <w:pPr>
            <w:ind w:firstLine="0"/>
          </w:pPr>
        </w:pPrChange>
      </w:pPr>
      <w:del w:id="376" w:author="Studentpro" w:date="2018-02-01T14:40:00Z">
        <w:r w:rsidDel="00C707AC">
          <w:rPr>
            <w:noProof/>
          </w:rPr>
          <w:drawing>
            <wp:anchor distT="0" distB="0" distL="114300" distR="114300" simplePos="0" relativeHeight="251796480" behindDoc="0" locked="0" layoutInCell="1" allowOverlap="1" wp14:anchorId="539C8D6C" wp14:editId="0D87E999">
              <wp:simplePos x="0" y="0"/>
              <wp:positionH relativeFrom="margin">
                <wp:posOffset>-1270</wp:posOffset>
              </wp:positionH>
              <wp:positionV relativeFrom="paragraph">
                <wp:posOffset>695325</wp:posOffset>
              </wp:positionV>
              <wp:extent cx="5943600" cy="4038600"/>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4038600"/>
                      </a:xfrm>
                      <a:prstGeom prst="rect">
                        <a:avLst/>
                      </a:prstGeom>
                    </pic:spPr>
                  </pic:pic>
                </a:graphicData>
              </a:graphic>
            </wp:anchor>
          </w:drawing>
        </w:r>
      </w:del>
      <w:r w:rsidR="0034232F">
        <w:t>allotted</w:t>
      </w:r>
      <w:ins w:id="377" w:author="Studentpro" w:date="2018-02-01T15:31:00Z">
        <w:r w:rsidR="000F05B2">
          <w:t xml:space="preserve"> </w:t>
        </w:r>
      </w:ins>
      <w:del w:id="378" w:author="Studentpro" w:date="2018-02-01T15:31:00Z">
        <w:r w:rsidR="0034232F" w:rsidDel="000F05B2">
          <w:delText xml:space="preserve"> </w:delText>
        </w:r>
      </w:del>
      <w:r w:rsidR="0034232F">
        <w:t>time</w:t>
      </w:r>
      <w:del w:id="379" w:author="Studentpro" w:date="2018-02-01T15:32:00Z">
        <w:r w:rsidR="0034232F" w:rsidDel="000F05B2">
          <w:delText>line</w:delText>
        </w:r>
      </w:del>
      <w:r w:rsidR="0034232F">
        <w:t>. Below, in Figure 9</w:t>
      </w:r>
      <w:r w:rsidR="006A6A6B">
        <w:t>,</w:t>
      </w:r>
      <w:r w:rsidR="0034232F">
        <w:t xml:space="preserve"> is a Gantt chart depicting the project plan for Team 12. </w:t>
      </w:r>
      <w:ins w:id="380" w:author="Studentpro" w:date="2018-02-01T14:43:00Z">
        <w:r w:rsidR="00C707AC">
          <w:rPr>
            <w:noProof/>
          </w:rPr>
          <w:drawing>
            <wp:inline distT="0" distB="0" distL="0" distR="0" wp14:anchorId="084B9DE1" wp14:editId="59F76F04">
              <wp:extent cx="5943600" cy="40386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4038600"/>
                      </a:xfrm>
                      <a:prstGeom prst="rect">
                        <a:avLst/>
                      </a:prstGeom>
                    </pic:spPr>
                  </pic:pic>
                </a:graphicData>
              </a:graphic>
            </wp:inline>
          </w:drawing>
        </w:r>
      </w:ins>
      <w:r w:rsidR="0034232F">
        <w:br w:type="textWrapping" w:clear="all"/>
      </w:r>
    </w:p>
    <w:p w14:paraId="470DD475" w14:textId="5B4BE60E" w:rsidR="0034232F" w:rsidRDefault="0034232F">
      <w:pPr>
        <w:jc w:val="center"/>
        <w:pPrChange w:id="381" w:author="Studentpro" w:date="2018-02-01T14:43:00Z">
          <w:pPr/>
        </w:pPrChange>
      </w:pPr>
      <w:r>
        <w:t>Figure 9: Gantt Chart of Spring 2018 Project Plan</w:t>
      </w:r>
    </w:p>
    <w:p w14:paraId="7EB48037" w14:textId="3FABF004" w:rsidR="0034232F" w:rsidRDefault="006A6A6B" w:rsidP="00D60EF2">
      <w:pPr>
        <w:rPr>
          <w:ins w:id="382" w:author="Studentpro" w:date="2018-02-01T14:55:00Z"/>
        </w:rPr>
      </w:pPr>
      <w:r>
        <w:t>U</w:t>
      </w:r>
      <w:r w:rsidR="0034232F">
        <w:t xml:space="preserve">pon returning from winter break, the team </w:t>
      </w:r>
      <w:del w:id="383" w:author="Studentpro" w:date="2018-02-01T14:44:00Z">
        <w:r w:rsidR="0034232F" w:rsidDel="00E174FB">
          <w:delText>will w</w:delText>
        </w:r>
      </w:del>
      <w:ins w:id="384" w:author="Studentpro" w:date="2018-02-01T14:44:00Z">
        <w:r w:rsidR="00E174FB">
          <w:t>has been working</w:t>
        </w:r>
      </w:ins>
      <w:del w:id="385" w:author="Studentpro" w:date="2018-02-01T14:44:00Z">
        <w:r w:rsidR="0034232F" w:rsidDel="00E174FB">
          <w:delText>ork</w:delText>
        </w:r>
      </w:del>
      <w:r w:rsidR="0034232F">
        <w:t xml:space="preserve"> to </w:t>
      </w:r>
      <w:r>
        <w:t>complete</w:t>
      </w:r>
      <w:r w:rsidR="0034232F">
        <w:t xml:space="preserve"> the entire design and develop all associated drawings. After </w:t>
      </w:r>
      <w:r>
        <w:t>confirmation of the design</w:t>
      </w:r>
      <w:r w:rsidR="0034232F">
        <w:t>, the team will seek out and order the corresponding parts</w:t>
      </w:r>
      <w:r>
        <w:t>,</w:t>
      </w:r>
      <w:r w:rsidR="0034232F">
        <w:t xml:space="preserve"> which will enable manufacturing and construction to begin shortly after. </w:t>
      </w:r>
      <w:r>
        <w:t>Some</w:t>
      </w:r>
      <w:r w:rsidR="00D60EF5">
        <w:t xml:space="preserve"> issues or challenges that may arise in the project are</w:t>
      </w:r>
      <w:r>
        <w:t>:</w:t>
      </w:r>
      <w:r w:rsidR="00D60EF5">
        <w:t xml:space="preserve"> manufacturing </w:t>
      </w:r>
      <w:r w:rsidR="006928D5">
        <w:t xml:space="preserve">the </w:t>
      </w:r>
      <w:r w:rsidR="00D60EF5">
        <w:t>housing, preventing leaks</w:t>
      </w:r>
      <w:r>
        <w:t>,</w:t>
      </w:r>
      <w:del w:id="386" w:author="Studentpro" w:date="2018-02-01T14:45:00Z">
        <w:r w:rsidDel="00E174FB">
          <w:delText xml:space="preserve"> and</w:delText>
        </w:r>
      </w:del>
      <w:r w:rsidR="00D60EF5">
        <w:t xml:space="preserve"> balancing </w:t>
      </w:r>
      <w:r>
        <w:t xml:space="preserve">the </w:t>
      </w:r>
      <w:r w:rsidR="00D60EF5">
        <w:t>disks</w:t>
      </w:r>
      <w:ins w:id="387" w:author="Studentpro" w:date="2018-02-01T14:45:00Z">
        <w:r w:rsidR="00E174FB">
          <w:t xml:space="preserve">, and </w:t>
        </w:r>
      </w:ins>
      <w:ins w:id="388" w:author="Studentpro" w:date="2018-02-01T14:46:00Z">
        <w:r w:rsidR="00E174FB">
          <w:t>designing a test rig</w:t>
        </w:r>
      </w:ins>
      <w:ins w:id="389" w:author="Studentpro" w:date="2018-02-01T14:47:00Z">
        <w:r w:rsidR="00E174FB">
          <w:t xml:space="preserve"> that will allow useful data collection</w:t>
        </w:r>
      </w:ins>
      <w:r w:rsidR="00D60EF5">
        <w:t>.</w:t>
      </w:r>
      <w:r w:rsidR="00F3173A">
        <w:t xml:space="preserve"> The </w:t>
      </w:r>
      <w:ins w:id="390" w:author="Studentpro" w:date="2018-02-01T15:33:00Z">
        <w:r w:rsidR="000F05B2">
          <w:t>t</w:t>
        </w:r>
      </w:ins>
      <w:del w:id="391" w:author="Studentpro" w:date="2018-02-01T15:33:00Z">
        <w:r w:rsidR="00F3173A" w:rsidDel="000F05B2">
          <w:delText>T</w:delText>
        </w:r>
      </w:del>
      <w:r w:rsidR="00F3173A">
        <w:t xml:space="preserve">eam </w:t>
      </w:r>
      <w:r w:rsidR="00D60EF5">
        <w:t xml:space="preserve">will attempt to work through each </w:t>
      </w:r>
      <w:r>
        <w:t>situation</w:t>
      </w:r>
      <w:r w:rsidR="00D60EF5">
        <w:t xml:space="preserve"> as it occurs in the most efficient manner</w:t>
      </w:r>
      <w:r>
        <w:t xml:space="preserve"> in order</w:t>
      </w:r>
      <w:r w:rsidR="00D60EF5">
        <w:t xml:space="preserve"> to stay on </w:t>
      </w:r>
      <w:r>
        <w:t>the</w:t>
      </w:r>
      <w:del w:id="392" w:author="Studentpro" w:date="2018-02-01T14:47:00Z">
        <w:r w:rsidR="00D60EF5" w:rsidDel="00E174FB">
          <w:delText xml:space="preserve"> team</w:delText>
        </w:r>
        <w:r w:rsidR="00F3173A" w:rsidDel="00E174FB">
          <w:delText>’</w:delText>
        </w:r>
        <w:r w:rsidR="00D60EF5" w:rsidDel="00E174FB">
          <w:delText>s</w:delText>
        </w:r>
      </w:del>
      <w:r w:rsidR="00D60EF5">
        <w:t xml:space="preserve"> planned </w:t>
      </w:r>
      <w:r>
        <w:t>trajectory</w:t>
      </w:r>
      <w:r w:rsidR="00D60EF5">
        <w:t xml:space="preserve">. </w:t>
      </w:r>
      <w:r w:rsidR="0034232F">
        <w:t xml:space="preserve">Once the pump is assembled, the team </w:t>
      </w:r>
      <w:ins w:id="393" w:author="Studentpro" w:date="2018-02-01T15:34:00Z">
        <w:r w:rsidR="00E11D9A">
          <w:t xml:space="preserve">will </w:t>
        </w:r>
      </w:ins>
      <w:del w:id="394" w:author="Studentpro" w:date="2018-02-01T15:34:00Z">
        <w:r w:rsidR="0034232F" w:rsidDel="00E11D9A">
          <w:delText>has set a goal of entering</w:delText>
        </w:r>
      </w:del>
      <w:ins w:id="395" w:author="Studentpro" w:date="2018-02-01T15:34:00Z">
        <w:r w:rsidR="00E11D9A">
          <w:t>enter</w:t>
        </w:r>
      </w:ins>
      <w:r w:rsidR="0034232F">
        <w:t xml:space="preserve"> the testing phase</w:t>
      </w:r>
      <w:r>
        <w:t>,</w:t>
      </w:r>
      <w:r w:rsidR="0034232F">
        <w:t xml:space="preserve"> which includes development of a test rig that will suit the project. Upon completion of a </w:t>
      </w:r>
      <w:r w:rsidR="004F5EBB">
        <w:t>functional</w:t>
      </w:r>
      <w:r w:rsidR="0034232F">
        <w:t xml:space="preserve"> test rig, testing </w:t>
      </w:r>
      <w:r w:rsidR="004F5EBB">
        <w:t>may begin, and</w:t>
      </w:r>
      <w:r w:rsidR="0034232F">
        <w:t xml:space="preserve"> the team can ultimately gather data associated with the design. At this point, correlations </w:t>
      </w:r>
      <w:r w:rsidR="004F5EBB">
        <w:t xml:space="preserve">can </w:t>
      </w:r>
      <w:r w:rsidR="0034232F">
        <w:t xml:space="preserve">be made </w:t>
      </w:r>
      <w:ins w:id="396" w:author="Studentpro" w:date="2018-02-01T14:52:00Z">
        <w:r w:rsidR="00E174FB">
          <w:t xml:space="preserve">to </w:t>
        </w:r>
      </w:ins>
      <w:del w:id="397" w:author="Studentpro" w:date="2018-02-01T14:52:00Z">
        <w:r w:rsidR="0034232F" w:rsidDel="00E174FB">
          <w:delText xml:space="preserve">that can </w:delText>
        </w:r>
      </w:del>
      <w:r w:rsidR="0034232F">
        <w:t>help identify the ideal disk spacing</w:t>
      </w:r>
      <w:r w:rsidR="004F5EBB">
        <w:t xml:space="preserve">. This </w:t>
      </w:r>
      <w:r w:rsidR="0034232F">
        <w:t xml:space="preserve">would </w:t>
      </w:r>
      <w:r w:rsidR="004F5EBB">
        <w:t>produce</w:t>
      </w:r>
      <w:r w:rsidR="0034232F">
        <w:t xml:space="preserve"> the desired results at given rpm</w:t>
      </w:r>
      <w:del w:id="398" w:author="Studentpro" w:date="2018-02-01T14:49:00Z">
        <w:r w:rsidR="0034232F" w:rsidDel="00E174FB">
          <w:delText xml:space="preserve"> speeds</w:delText>
        </w:r>
      </w:del>
      <w:r w:rsidR="0034232F">
        <w:t xml:space="preserve">. </w:t>
      </w:r>
      <w:r w:rsidR="004F5EBB">
        <w:t>Upon analyzing</w:t>
      </w:r>
      <w:r w:rsidR="0034232F">
        <w:t xml:space="preserve"> th</w:t>
      </w:r>
      <w:r w:rsidR="004F5EBB">
        <w:t>e</w:t>
      </w:r>
      <w:r w:rsidR="0034232F">
        <w:t xml:space="preserve"> data, flaws</w:t>
      </w:r>
      <w:r w:rsidR="00F3173A">
        <w:t xml:space="preserve"> may be identified</w:t>
      </w:r>
      <w:r w:rsidR="004F5EBB">
        <w:t xml:space="preserve">, </w:t>
      </w:r>
      <w:r w:rsidR="0034232F">
        <w:t>enabl</w:t>
      </w:r>
      <w:r w:rsidR="004F5EBB">
        <w:t>ing</w:t>
      </w:r>
      <w:r w:rsidR="0034232F">
        <w:t xml:space="preserve"> future iterations of the pump design</w:t>
      </w:r>
      <w:r w:rsidR="004F5EBB">
        <w:t>. These will be</w:t>
      </w:r>
      <w:r w:rsidR="0034232F">
        <w:t xml:space="preserve"> considered and adjusted accordingly to optimize the complete design</w:t>
      </w:r>
      <w:r w:rsidR="00AA37B8">
        <w:t xml:space="preserve"> in the reevaluation phase</w:t>
      </w:r>
      <w:del w:id="399" w:author="Studentpro" w:date="2018-02-01T15:37:00Z">
        <w:r w:rsidR="0034232F" w:rsidDel="00E11D9A">
          <w:delText>.</w:delText>
        </w:r>
        <w:r w:rsidR="00D60EF5" w:rsidDel="00E11D9A">
          <w:delText xml:space="preserve"> </w:delText>
        </w:r>
      </w:del>
      <w:del w:id="400" w:author="Studentpro" w:date="2018-02-01T15:36:00Z">
        <w:r w:rsidR="00AA37B8" w:rsidDel="00E11D9A">
          <w:delText>Located along the bottom axis of the timeline, t</w:delText>
        </w:r>
      </w:del>
      <w:del w:id="401" w:author="Studentpro" w:date="2018-02-01T15:37:00Z">
        <w:r w:rsidR="00AA37B8" w:rsidDel="00E11D9A">
          <w:delText xml:space="preserve">he project plan sets a major milestone </w:delText>
        </w:r>
        <w:r w:rsidR="004F5EBB" w:rsidDel="00E11D9A">
          <w:delText>for</w:delText>
        </w:r>
        <w:r w:rsidR="00AA37B8" w:rsidDel="00E11D9A">
          <w:delText xml:space="preserve"> gathering results from the pump prototype prior to Engineering Design Day on April </w:delText>
        </w:r>
      </w:del>
      <w:del w:id="402" w:author="Studentpro" w:date="2018-02-01T14:49:00Z">
        <w:r w:rsidR="00AA37B8" w:rsidDel="00E174FB">
          <w:delText>9</w:delText>
        </w:r>
      </w:del>
      <w:del w:id="403" w:author="Studentpro" w:date="2018-02-01T15:37:00Z">
        <w:r w:rsidR="00AA37B8" w:rsidDel="00E11D9A">
          <w:delText xml:space="preserve">, 2018. </w:delText>
        </w:r>
        <w:r w:rsidR="004F5EBB" w:rsidDel="00E11D9A">
          <w:delText>When</w:delText>
        </w:r>
        <w:r w:rsidR="00AA37B8" w:rsidDel="00E11D9A">
          <w:delText xml:space="preserve"> Team 12 </w:delText>
        </w:r>
        <w:r w:rsidR="004F5EBB" w:rsidDel="00E11D9A">
          <w:delText xml:space="preserve">accomplishes </w:delText>
        </w:r>
        <w:r w:rsidR="00AA37B8" w:rsidDel="00E11D9A">
          <w:delText>the set milestones, the project will be completed</w:delText>
        </w:r>
      </w:del>
      <w:r w:rsidR="004F5EBB">
        <w:t xml:space="preserve">. A </w:t>
      </w:r>
      <w:r w:rsidR="00AA37B8">
        <w:t>final report detailing the results and conclusions of the project</w:t>
      </w:r>
      <w:r w:rsidR="004F5EBB">
        <w:t xml:space="preserve"> will be generated</w:t>
      </w:r>
      <w:r w:rsidR="00AA37B8">
        <w:t xml:space="preserve"> the week prior to the </w:t>
      </w:r>
      <w:r w:rsidR="00737109">
        <w:t>spring</w:t>
      </w:r>
      <w:r w:rsidR="00AA37B8">
        <w:t xml:space="preserve"> semester’s final exam week. </w:t>
      </w:r>
    </w:p>
    <w:p w14:paraId="2678E8C6" w14:textId="04E8F6B5" w:rsidR="002D092F" w:rsidRDefault="002D092F">
      <w:pPr>
        <w:ind w:firstLine="0"/>
        <w:rPr>
          <w:ins w:id="404" w:author="Studentpro" w:date="2018-02-01T15:06:00Z"/>
        </w:rPr>
        <w:pPrChange w:id="405" w:author="Studentpro" w:date="2018-02-01T14:55:00Z">
          <w:pPr/>
        </w:pPrChange>
      </w:pPr>
      <w:ins w:id="406" w:author="Studentpro" w:date="2018-02-01T14:55:00Z">
        <w:r>
          <w:rPr>
            <w:b/>
          </w:rPr>
          <w:tab/>
        </w:r>
      </w:ins>
      <w:ins w:id="407" w:author="Studentpro" w:date="2018-02-01T15:00:00Z">
        <w:r>
          <w:t>For</w:t>
        </w:r>
      </w:ins>
      <w:ins w:id="408" w:author="Studentpro" w:date="2018-02-01T14:55:00Z">
        <w:r>
          <w:t xml:space="preserve"> this spring semester</w:t>
        </w:r>
      </w:ins>
      <w:ins w:id="409" w:author="Studentpro" w:date="2018-02-01T15:38:00Z">
        <w:r w:rsidR="001E29E4">
          <w:t>,</w:t>
        </w:r>
      </w:ins>
      <w:ins w:id="410" w:author="Studentpro" w:date="2018-02-01T14:55:00Z">
        <w:r>
          <w:t xml:space="preserve"> the team has taken up new task</w:t>
        </w:r>
      </w:ins>
      <w:ins w:id="411" w:author="Studentpro" w:date="2018-02-01T14:56:00Z">
        <w:r>
          <w:t>s</w:t>
        </w:r>
      </w:ins>
      <w:ins w:id="412" w:author="Studentpro" w:date="2018-02-01T14:55:00Z">
        <w:r>
          <w:t xml:space="preserve"> to </w:t>
        </w:r>
      </w:ins>
      <w:ins w:id="413" w:author="Studentpro" w:date="2018-02-01T14:56:00Z">
        <w:r>
          <w:t>distribute</w:t>
        </w:r>
      </w:ins>
      <w:ins w:id="414" w:author="Studentpro" w:date="2018-02-01T14:55:00Z">
        <w:r>
          <w:t xml:space="preserve"> </w:t>
        </w:r>
      </w:ins>
      <w:ins w:id="415" w:author="Studentpro" w:date="2018-02-01T14:56:00Z">
        <w:r>
          <w:t>the work load.</w:t>
        </w:r>
      </w:ins>
      <w:ins w:id="416" w:author="Studentpro" w:date="2018-02-01T14:57:00Z">
        <w:r>
          <w:t xml:space="preserve"> Now that a lot of documentation has been collected</w:t>
        </w:r>
      </w:ins>
      <w:ins w:id="417" w:author="Studentpro" w:date="2018-02-01T15:38:00Z">
        <w:r w:rsidR="001E29E4">
          <w:t>,</w:t>
        </w:r>
      </w:ins>
      <w:ins w:id="418" w:author="Studentpro" w:date="2018-02-01T14:57:00Z">
        <w:r>
          <w:t xml:space="preserve"> it has been determined that a website would be useful to record and display</w:t>
        </w:r>
      </w:ins>
      <w:ins w:id="419" w:author="Studentpro" w:date="2018-02-01T14:58:00Z">
        <w:r>
          <w:t xml:space="preserve"> project information</w:t>
        </w:r>
      </w:ins>
      <w:ins w:id="420" w:author="Studentpro" w:date="2018-02-01T14:57:00Z">
        <w:r>
          <w:t xml:space="preserve"> in an easily accessible manner. </w:t>
        </w:r>
      </w:ins>
      <w:ins w:id="421" w:author="Studentpro" w:date="2018-02-01T15:00:00Z">
        <w:r>
          <w:t>The lead role of webmaster has been designated to Eric Goff</w:t>
        </w:r>
      </w:ins>
      <w:ins w:id="422" w:author="Studentpro" w:date="2018-02-01T15:01:00Z">
        <w:r>
          <w:t>. T</w:t>
        </w:r>
        <w:r w:rsidR="00982BD0">
          <w:t>he d</w:t>
        </w:r>
        <w:r>
          <w:t xml:space="preserve">esign phase </w:t>
        </w:r>
      </w:ins>
      <w:ins w:id="423" w:author="Studentpro" w:date="2018-02-01T15:02:00Z">
        <w:r>
          <w:t>for the project is underway</w:t>
        </w:r>
      </w:ins>
      <w:ins w:id="424" w:author="Studentpro" w:date="2018-02-01T15:04:00Z">
        <w:r w:rsidR="00982BD0">
          <w:t xml:space="preserve"> currently with parts being generated in CAD, the lead for this role was filled by Garrett Hart in association with Chris</w:t>
        </w:r>
      </w:ins>
      <w:ins w:id="425" w:author="Studentpro" w:date="2018-02-01T15:05:00Z">
        <w:r w:rsidR="00982BD0">
          <w:t>topher</w:t>
        </w:r>
      </w:ins>
      <w:ins w:id="426" w:author="Studentpro" w:date="2018-02-01T15:04:00Z">
        <w:r w:rsidR="00982BD0">
          <w:t xml:space="preserve"> Salim</w:t>
        </w:r>
      </w:ins>
      <w:ins w:id="427" w:author="Studentpro" w:date="2018-02-01T15:06:00Z">
        <w:r w:rsidR="00982BD0">
          <w:t>. As CAD parts are generated the task of researching and ordering the needed parts and material to assemble the pu</w:t>
        </w:r>
      </w:ins>
      <w:ins w:id="428" w:author="Studentpro" w:date="2018-02-01T15:08:00Z">
        <w:r w:rsidR="00982BD0">
          <w:t xml:space="preserve">mp was delegated to Patrick Duggan. Preparing </w:t>
        </w:r>
      </w:ins>
      <w:ins w:id="429" w:author="Studentpro" w:date="2018-02-01T15:10:00Z">
        <w:r w:rsidR="00982BD0">
          <w:t xml:space="preserve">and editing </w:t>
        </w:r>
      </w:ins>
      <w:ins w:id="430" w:author="Studentpro" w:date="2018-02-01T15:08:00Z">
        <w:r w:rsidR="00982BD0">
          <w:t xml:space="preserve">the finalized </w:t>
        </w:r>
      </w:ins>
      <w:ins w:id="431" w:author="Studentpro" w:date="2018-02-01T15:09:00Z">
        <w:r w:rsidR="00982BD0">
          <w:t>documents</w:t>
        </w:r>
      </w:ins>
      <w:ins w:id="432" w:author="Studentpro" w:date="2018-02-01T15:08:00Z">
        <w:r w:rsidR="00982BD0">
          <w:t xml:space="preserve"> </w:t>
        </w:r>
      </w:ins>
      <w:ins w:id="433" w:author="Studentpro" w:date="2018-02-01T15:09:00Z">
        <w:r w:rsidR="00982BD0">
          <w:t>was performed by Thomas Kline</w:t>
        </w:r>
      </w:ins>
      <w:ins w:id="434" w:author="Studentpro" w:date="2018-02-01T15:06:00Z">
        <w:r w:rsidR="00982BD0">
          <w:t>.</w:t>
        </w:r>
      </w:ins>
    </w:p>
    <w:p w14:paraId="36B3CB6A" w14:textId="01395663" w:rsidR="00982BD0" w:rsidRPr="00686491" w:rsidRDefault="00982BD0">
      <w:pPr>
        <w:ind w:firstLine="0"/>
        <w:pPrChange w:id="435" w:author="Studentpro" w:date="2018-02-01T14:55:00Z">
          <w:pPr/>
        </w:pPrChange>
      </w:pPr>
      <w:ins w:id="436" w:author="Studentpro" w:date="2018-02-01T15:10:00Z">
        <w:r>
          <w:tab/>
          <w:t>The Budget for this project has been set at $500.00</w:t>
        </w:r>
      </w:ins>
      <w:ins w:id="437" w:author="Studentpro" w:date="2018-02-01T15:11:00Z">
        <w:r>
          <w:t>. The team expects to complete the project within this budget. It has been determined that the majority of the funds will be allocated to purchasing material for parts.</w:t>
        </w:r>
      </w:ins>
      <w:ins w:id="438" w:author="Studentpro" w:date="2018-02-01T15:16:00Z">
        <w:r w:rsidR="00686491">
          <w:t xml:space="preserve"> The rest of the budget will be spent assembling and testing the design.</w:t>
        </w:r>
      </w:ins>
    </w:p>
    <w:p w14:paraId="0DBCE3A6" w14:textId="69BA058E" w:rsidR="00BB40A0" w:rsidRDefault="00BB40A0">
      <w:pPr>
        <w:spacing w:after="160" w:line="259" w:lineRule="auto"/>
      </w:pPr>
      <w:bookmarkStart w:id="439" w:name="_GoBack"/>
      <w:bookmarkEnd w:id="439"/>
      <w:r>
        <w:br w:type="page"/>
      </w:r>
    </w:p>
    <w:p w14:paraId="207419B1" w14:textId="0AA04D57" w:rsidR="009206C9" w:rsidRDefault="00BB40A0" w:rsidP="00BB40A0">
      <w:pPr>
        <w:pStyle w:val="Heading1"/>
      </w:pPr>
      <w:bookmarkStart w:id="440" w:name="_Toc490488628"/>
      <w:r>
        <w:t>Chapter Two: EML 4552C</w:t>
      </w:r>
      <w:bookmarkEnd w:id="440"/>
    </w:p>
    <w:p w14:paraId="57C50178" w14:textId="7E3EC631" w:rsidR="00D60EF2" w:rsidRDefault="00D60EF2" w:rsidP="00D60EF2"/>
    <w:p w14:paraId="494650DE" w14:textId="269AC84A" w:rsidR="00D60EF2" w:rsidRDefault="00D60EF2" w:rsidP="009F26A1">
      <w:pPr>
        <w:pStyle w:val="Heading2"/>
      </w:pPr>
      <w:bookmarkStart w:id="441" w:name="_Toc490488629"/>
      <w:r>
        <w:t>2.</w:t>
      </w:r>
      <w:r w:rsidR="009F26A1">
        <w:t>1</w:t>
      </w:r>
      <w:r>
        <w:t xml:space="preserve"> Spring Plan</w:t>
      </w:r>
      <w:bookmarkEnd w:id="441"/>
    </w:p>
    <w:p w14:paraId="49B1CFB6" w14:textId="77777777" w:rsidR="00D60EF2" w:rsidRDefault="00D60EF2" w:rsidP="00D60EF2"/>
    <w:p w14:paraId="73C84D9C" w14:textId="3F8A9FE3" w:rsidR="00D60EF2" w:rsidRDefault="00D60EF2" w:rsidP="009F26A1">
      <w:pPr>
        <w:pStyle w:val="Heading3"/>
      </w:pPr>
      <w:bookmarkStart w:id="442" w:name="_Toc490488630"/>
      <w:r>
        <w:t>Project Plan</w:t>
      </w:r>
      <w:r w:rsidR="001E7BFD">
        <w:t>.</w:t>
      </w:r>
      <w:bookmarkEnd w:id="442"/>
    </w:p>
    <w:p w14:paraId="7342C659" w14:textId="5CC653AC" w:rsidR="00D60EF2" w:rsidRDefault="00D60EF2" w:rsidP="00D60EF2"/>
    <w:p w14:paraId="3F84E718" w14:textId="13550357" w:rsidR="00D60EF2" w:rsidRPr="00D60EF2" w:rsidRDefault="00D60EF2" w:rsidP="009F26A1">
      <w:pPr>
        <w:pStyle w:val="Heading3"/>
      </w:pPr>
      <w:bookmarkStart w:id="443" w:name="_Toc490488631"/>
      <w:r>
        <w:t>Build Plan</w:t>
      </w:r>
      <w:r w:rsidR="001E7BFD">
        <w:t>.</w:t>
      </w:r>
      <w:bookmarkEnd w:id="443"/>
    </w:p>
    <w:p w14:paraId="589DC248" w14:textId="7553AA78" w:rsidR="00BB40A0" w:rsidRDefault="00BB40A0">
      <w:pPr>
        <w:spacing w:after="160" w:line="259" w:lineRule="auto"/>
      </w:pPr>
      <w:r>
        <w:br w:type="page"/>
      </w:r>
    </w:p>
    <w:p w14:paraId="25BFB88E" w14:textId="628FD247" w:rsidR="008E76E4" w:rsidRDefault="008E76E4">
      <w:pPr>
        <w:spacing w:after="160" w:line="259" w:lineRule="auto"/>
      </w:pPr>
    </w:p>
    <w:p w14:paraId="4282DCB0" w14:textId="2CD0F15E" w:rsidR="008E76E4" w:rsidRDefault="008E76E4">
      <w:pPr>
        <w:spacing w:after="160" w:line="259" w:lineRule="auto"/>
      </w:pPr>
    </w:p>
    <w:p w14:paraId="66C87591" w14:textId="6FCC22CE" w:rsidR="008E76E4" w:rsidRDefault="008E76E4">
      <w:pPr>
        <w:spacing w:after="160" w:line="259" w:lineRule="auto"/>
      </w:pPr>
    </w:p>
    <w:p w14:paraId="05601FB7" w14:textId="6DD5BD03" w:rsidR="008E76E4" w:rsidRDefault="008E76E4">
      <w:pPr>
        <w:spacing w:after="160" w:line="259" w:lineRule="auto"/>
      </w:pPr>
    </w:p>
    <w:p w14:paraId="3BC11181" w14:textId="4C92581B" w:rsidR="008E76E4" w:rsidRDefault="008E76E4">
      <w:pPr>
        <w:spacing w:after="160" w:line="259" w:lineRule="auto"/>
      </w:pPr>
    </w:p>
    <w:p w14:paraId="254ACF43" w14:textId="2021A808" w:rsidR="008E76E4" w:rsidRDefault="008E76E4">
      <w:pPr>
        <w:spacing w:after="160" w:line="259" w:lineRule="auto"/>
      </w:pPr>
    </w:p>
    <w:p w14:paraId="46380516" w14:textId="23A966A3" w:rsidR="008E76E4" w:rsidRDefault="008E76E4">
      <w:pPr>
        <w:spacing w:after="160" w:line="259" w:lineRule="auto"/>
      </w:pPr>
    </w:p>
    <w:p w14:paraId="34D3350F" w14:textId="0CE53E1D" w:rsidR="008E76E4" w:rsidRDefault="008E76E4">
      <w:pPr>
        <w:spacing w:after="160" w:line="259" w:lineRule="auto"/>
      </w:pPr>
    </w:p>
    <w:p w14:paraId="518C9010" w14:textId="14719204" w:rsidR="008E76E4" w:rsidRDefault="008E76E4">
      <w:pPr>
        <w:spacing w:after="160" w:line="259" w:lineRule="auto"/>
      </w:pPr>
    </w:p>
    <w:p w14:paraId="63FB580D" w14:textId="44C214EE" w:rsidR="008E76E4" w:rsidRDefault="008E76E4">
      <w:pPr>
        <w:spacing w:after="160" w:line="259" w:lineRule="auto"/>
      </w:pPr>
    </w:p>
    <w:p w14:paraId="64A9C60D" w14:textId="6A7E0A29" w:rsidR="008E76E4" w:rsidRDefault="008E76E4">
      <w:pPr>
        <w:spacing w:after="160" w:line="259" w:lineRule="auto"/>
      </w:pPr>
    </w:p>
    <w:p w14:paraId="0058C8D3" w14:textId="079CC4FD" w:rsidR="008E76E4" w:rsidRDefault="008E76E4">
      <w:pPr>
        <w:spacing w:after="160" w:line="259" w:lineRule="auto"/>
      </w:pPr>
    </w:p>
    <w:p w14:paraId="243DD2D0" w14:textId="6BC5894C" w:rsidR="008E76E4" w:rsidRDefault="008E76E4" w:rsidP="008E76E4">
      <w:pPr>
        <w:pStyle w:val="Heading1"/>
      </w:pPr>
      <w:bookmarkStart w:id="444" w:name="_Toc490488632"/>
      <w:r>
        <w:t>Appendices</w:t>
      </w:r>
      <w:bookmarkEnd w:id="444"/>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3BBAB2E1" w14:textId="21C8906B" w:rsidR="008E76E4" w:rsidRDefault="008E76E4">
      <w:pPr>
        <w:spacing w:after="160" w:line="259" w:lineRule="auto"/>
      </w:pPr>
    </w:p>
    <w:p w14:paraId="26591066" w14:textId="21B38674" w:rsidR="008E76E4" w:rsidRDefault="008E76E4">
      <w:pPr>
        <w:spacing w:after="160" w:line="259" w:lineRule="auto"/>
      </w:pPr>
    </w:p>
    <w:p w14:paraId="7F39D093" w14:textId="4AB20AD4" w:rsidR="008E76E4" w:rsidRDefault="008E76E4">
      <w:pPr>
        <w:spacing w:after="160" w:line="259" w:lineRule="auto"/>
      </w:pPr>
    </w:p>
    <w:p w14:paraId="2B5644AD" w14:textId="7A8BAF83" w:rsidR="008E76E4" w:rsidRDefault="008E76E4">
      <w:pPr>
        <w:spacing w:after="160" w:line="259" w:lineRule="auto"/>
      </w:pPr>
    </w:p>
    <w:p w14:paraId="5BD92ECC" w14:textId="141F4EBA" w:rsidR="008E76E4" w:rsidRDefault="008E76E4">
      <w:pPr>
        <w:spacing w:after="160" w:line="259" w:lineRule="auto"/>
      </w:pPr>
    </w:p>
    <w:p w14:paraId="101BF3D7" w14:textId="2FE19251" w:rsidR="008E76E4" w:rsidRDefault="008E76E4">
      <w:pPr>
        <w:spacing w:after="160" w:line="259" w:lineRule="auto"/>
      </w:pPr>
    </w:p>
    <w:p w14:paraId="546D0611" w14:textId="2ADE14E3" w:rsidR="008E76E4" w:rsidRDefault="008E76E4">
      <w:pPr>
        <w:spacing w:after="160" w:line="259" w:lineRule="auto"/>
      </w:pPr>
      <w:r>
        <w:br w:type="page"/>
      </w:r>
    </w:p>
    <w:p w14:paraId="5CBD83F1" w14:textId="1B8E7FC2" w:rsidR="00DA402C" w:rsidRDefault="00DA402C" w:rsidP="00DA402C">
      <w:pPr>
        <w:pStyle w:val="Heading1"/>
      </w:pPr>
      <w:bookmarkStart w:id="445" w:name="_Toc490488633"/>
      <w:r>
        <w:t>Appendix A: Code of Conduct</w:t>
      </w:r>
      <w:bookmarkEnd w:id="445"/>
    </w:p>
    <w:p w14:paraId="42C60512" w14:textId="32497D8C" w:rsidR="00F21B2C" w:rsidRPr="00F21B2C" w:rsidRDefault="00F21B2C" w:rsidP="00E709FB">
      <w:pPr>
        <w:pStyle w:val="NormalWeb"/>
        <w:spacing w:before="0" w:beforeAutospacing="0" w:after="0" w:afterAutospacing="0"/>
        <w:ind w:firstLine="0"/>
      </w:pPr>
      <w:r w:rsidRPr="00F21B2C">
        <w:br/>
      </w:r>
    </w:p>
    <w:p w14:paraId="41BD62A0" w14:textId="77777777" w:rsidR="00F21B2C" w:rsidRPr="00F21B2C" w:rsidRDefault="00F21B2C" w:rsidP="00F21B2C">
      <w:pPr>
        <w:spacing w:line="240" w:lineRule="auto"/>
        <w:ind w:firstLine="0"/>
        <w:jc w:val="center"/>
        <w:rPr>
          <w:rFonts w:eastAsia="Times New Roman" w:cs="Times New Roman"/>
          <w:szCs w:val="24"/>
        </w:rPr>
      </w:pPr>
      <w:r w:rsidRPr="00F21B2C">
        <w:rPr>
          <w:rFonts w:eastAsia="Times New Roman" w:cs="Times New Roman"/>
          <w:b/>
          <w:bCs/>
          <w:color w:val="000000"/>
          <w:szCs w:val="24"/>
        </w:rPr>
        <w:t>Mission Statement</w:t>
      </w:r>
    </w:p>
    <w:p w14:paraId="197D5ADC" w14:textId="77777777" w:rsidR="00F21B2C" w:rsidRPr="00F21B2C" w:rsidRDefault="00F21B2C" w:rsidP="00F21B2C">
      <w:pPr>
        <w:spacing w:line="240" w:lineRule="auto"/>
        <w:ind w:firstLine="0"/>
        <w:rPr>
          <w:rFonts w:eastAsia="Times New Roman" w:cs="Times New Roman"/>
          <w:szCs w:val="24"/>
        </w:rPr>
      </w:pPr>
    </w:p>
    <w:p w14:paraId="79136F61" w14:textId="77777777" w:rsidR="00F21B2C" w:rsidRPr="00F21B2C" w:rsidRDefault="00F21B2C" w:rsidP="00F21B2C">
      <w:pPr>
        <w:rPr>
          <w:rFonts w:eastAsia="Times New Roman" w:cs="Times New Roman"/>
          <w:szCs w:val="24"/>
        </w:rPr>
      </w:pPr>
      <w:r w:rsidRPr="00F21B2C">
        <w:rPr>
          <w:rFonts w:eastAsia="Times New Roman" w:cs="Times New Roman"/>
          <w:color w:val="000000"/>
          <w:szCs w:val="24"/>
        </w:rPr>
        <w:t>Members of Team 12 shall strive to maintain excellence, work towards a solution for our product in a responsible way, ensure all members of the team’s opinions are heard, and that the sponsors’ desires are carried out in the best manner possible.</w:t>
      </w:r>
    </w:p>
    <w:p w14:paraId="79A4C4AF" w14:textId="77777777" w:rsidR="00F21B2C" w:rsidRPr="00F21B2C" w:rsidRDefault="00F21B2C" w:rsidP="00F21B2C">
      <w:pPr>
        <w:spacing w:line="240" w:lineRule="auto"/>
        <w:ind w:firstLine="0"/>
        <w:rPr>
          <w:rFonts w:eastAsia="Times New Roman" w:cs="Times New Roman"/>
          <w:szCs w:val="24"/>
        </w:rPr>
      </w:pPr>
    </w:p>
    <w:p w14:paraId="411A75DE" w14:textId="77777777" w:rsidR="00F21B2C" w:rsidRPr="00F21B2C" w:rsidRDefault="00F21B2C" w:rsidP="00F21B2C">
      <w:pPr>
        <w:ind w:firstLine="0"/>
        <w:jc w:val="center"/>
        <w:rPr>
          <w:rFonts w:eastAsia="Times New Roman" w:cs="Times New Roman"/>
          <w:szCs w:val="24"/>
        </w:rPr>
      </w:pPr>
      <w:r w:rsidRPr="00F21B2C">
        <w:rPr>
          <w:rFonts w:eastAsia="Times New Roman" w:cs="Times New Roman"/>
          <w:b/>
          <w:bCs/>
          <w:color w:val="000000"/>
          <w:szCs w:val="24"/>
        </w:rPr>
        <w:t>Member Expectations</w:t>
      </w:r>
    </w:p>
    <w:p w14:paraId="2F28AF13" w14:textId="77777777" w:rsidR="00F21B2C" w:rsidRPr="00F21B2C" w:rsidRDefault="00F21B2C" w:rsidP="00F21B2C">
      <w:pPr>
        <w:ind w:firstLine="0"/>
        <w:rPr>
          <w:rFonts w:eastAsia="Times New Roman" w:cs="Times New Roman"/>
          <w:szCs w:val="24"/>
        </w:rPr>
      </w:pPr>
      <w:r w:rsidRPr="00F21B2C">
        <w:rPr>
          <w:rFonts w:eastAsia="Times New Roman" w:cs="Times New Roman"/>
          <w:color w:val="000000"/>
          <w:szCs w:val="24"/>
        </w:rPr>
        <w:t>         All members of Team 12 are expected to embrace the principles of our code of conduct while maintaining a transparent and open mind when working as a team.</w:t>
      </w:r>
    </w:p>
    <w:p w14:paraId="46D1352F" w14:textId="77777777" w:rsidR="00F21B2C" w:rsidRPr="00F21B2C" w:rsidRDefault="00F21B2C" w:rsidP="00F21B2C">
      <w:pPr>
        <w:spacing w:line="240" w:lineRule="auto"/>
        <w:ind w:firstLine="0"/>
        <w:rPr>
          <w:rFonts w:eastAsia="Times New Roman" w:cs="Times New Roman"/>
          <w:szCs w:val="24"/>
        </w:rPr>
      </w:pPr>
    </w:p>
    <w:p w14:paraId="62F21846" w14:textId="77777777" w:rsidR="00F21B2C" w:rsidRPr="00F21B2C" w:rsidRDefault="00F21B2C" w:rsidP="00F21B2C">
      <w:pPr>
        <w:ind w:firstLine="0"/>
        <w:rPr>
          <w:rFonts w:eastAsia="Times New Roman" w:cs="Times New Roman"/>
          <w:szCs w:val="24"/>
        </w:rPr>
      </w:pPr>
      <w:r w:rsidRPr="00F21B2C">
        <w:rPr>
          <w:rFonts w:eastAsia="Times New Roman" w:cs="Times New Roman"/>
          <w:b/>
          <w:bCs/>
          <w:color w:val="000000"/>
          <w:szCs w:val="24"/>
        </w:rPr>
        <w:t>The team members shall:</w:t>
      </w:r>
    </w:p>
    <w:p w14:paraId="7C9A2B37" w14:textId="77777777" w:rsidR="00F21B2C" w:rsidRPr="00F21B2C" w:rsidRDefault="00F21B2C" w:rsidP="00F21B2C">
      <w:pPr>
        <w:ind w:firstLine="0"/>
        <w:rPr>
          <w:rFonts w:eastAsia="Times New Roman" w:cs="Times New Roman"/>
          <w:szCs w:val="24"/>
        </w:rPr>
      </w:pPr>
      <w:r w:rsidRPr="00F21B2C">
        <w:rPr>
          <w:rFonts w:eastAsia="Times New Roman" w:cs="Times New Roman"/>
          <w:color w:val="000000"/>
          <w:szCs w:val="24"/>
        </w:rPr>
        <w:t>1.       Show respect in all team meetings.</w:t>
      </w:r>
    </w:p>
    <w:p w14:paraId="4178CB80" w14:textId="77777777" w:rsidR="00F21B2C" w:rsidRPr="00F21B2C" w:rsidRDefault="00F21B2C" w:rsidP="00F21B2C">
      <w:pPr>
        <w:ind w:firstLine="0"/>
        <w:rPr>
          <w:rFonts w:eastAsia="Times New Roman" w:cs="Times New Roman"/>
          <w:szCs w:val="24"/>
        </w:rPr>
      </w:pPr>
      <w:r w:rsidRPr="00F21B2C">
        <w:rPr>
          <w:rFonts w:eastAsia="Times New Roman" w:cs="Times New Roman"/>
          <w:color w:val="000000"/>
          <w:szCs w:val="24"/>
        </w:rPr>
        <w:t>2.       Act with integrity in all dealings with the project.</w:t>
      </w:r>
    </w:p>
    <w:p w14:paraId="5223C457" w14:textId="3CD6D0BA" w:rsidR="00F21B2C" w:rsidRPr="00F21B2C" w:rsidRDefault="00F21B2C" w:rsidP="00C92976">
      <w:pPr>
        <w:ind w:firstLine="0"/>
        <w:rPr>
          <w:rFonts w:eastAsia="Times New Roman" w:cs="Times New Roman"/>
          <w:szCs w:val="24"/>
        </w:rPr>
      </w:pPr>
      <w:r w:rsidRPr="00F21B2C">
        <w:rPr>
          <w:rFonts w:eastAsia="Times New Roman" w:cs="Times New Roman"/>
          <w:color w:val="000000"/>
          <w:szCs w:val="24"/>
        </w:rPr>
        <w:t>3.       Ensure the ethics of the team and engineering community are he</w:t>
      </w:r>
      <w:r w:rsidR="00C92976">
        <w:rPr>
          <w:rFonts w:eastAsia="Times New Roman" w:cs="Times New Roman"/>
          <w:color w:val="000000"/>
          <w:szCs w:val="24"/>
        </w:rPr>
        <w:t xml:space="preserve">ld up as the governing </w:t>
      </w:r>
      <w:r w:rsidRPr="00F21B2C">
        <w:rPr>
          <w:rFonts w:eastAsia="Times New Roman" w:cs="Times New Roman"/>
          <w:color w:val="000000"/>
          <w:szCs w:val="24"/>
        </w:rPr>
        <w:t>standard.</w:t>
      </w:r>
    </w:p>
    <w:p w14:paraId="41302B73" w14:textId="77777777" w:rsidR="00F21B2C" w:rsidRPr="00F21B2C" w:rsidRDefault="00F21B2C" w:rsidP="00F21B2C">
      <w:pPr>
        <w:ind w:firstLine="0"/>
        <w:rPr>
          <w:rFonts w:eastAsia="Times New Roman" w:cs="Times New Roman"/>
          <w:szCs w:val="24"/>
        </w:rPr>
      </w:pPr>
      <w:r w:rsidRPr="00F21B2C">
        <w:rPr>
          <w:rFonts w:eastAsia="Times New Roman" w:cs="Times New Roman"/>
          <w:color w:val="000000"/>
          <w:szCs w:val="24"/>
        </w:rPr>
        <w:t>4.       Perform work responsibly for our sponsor in an efficient manner.</w:t>
      </w:r>
    </w:p>
    <w:p w14:paraId="6FFFBF8E" w14:textId="77777777" w:rsidR="00F21B2C" w:rsidRPr="00F21B2C" w:rsidRDefault="00F21B2C" w:rsidP="00F21B2C">
      <w:pPr>
        <w:spacing w:after="240" w:line="240" w:lineRule="auto"/>
        <w:ind w:firstLine="0"/>
        <w:rPr>
          <w:rFonts w:eastAsia="Times New Roman" w:cs="Times New Roman"/>
          <w:szCs w:val="24"/>
        </w:rPr>
      </w:pPr>
      <w:r w:rsidRPr="00F21B2C">
        <w:rPr>
          <w:rFonts w:eastAsia="Times New Roman" w:cs="Times New Roman"/>
          <w:szCs w:val="24"/>
        </w:rPr>
        <w:br/>
      </w:r>
      <w:r w:rsidRPr="00F21B2C">
        <w:rPr>
          <w:rFonts w:eastAsia="Times New Roman" w:cs="Times New Roman"/>
          <w:szCs w:val="24"/>
        </w:rPr>
        <w:br/>
      </w:r>
      <w:r w:rsidRPr="00F21B2C">
        <w:rPr>
          <w:rFonts w:eastAsia="Times New Roman" w:cs="Times New Roman"/>
          <w:szCs w:val="24"/>
        </w:rPr>
        <w:br/>
      </w:r>
      <w:r w:rsidRPr="00F21B2C">
        <w:rPr>
          <w:rFonts w:eastAsia="Times New Roman" w:cs="Times New Roman"/>
          <w:szCs w:val="24"/>
        </w:rPr>
        <w:br/>
      </w:r>
      <w:r w:rsidRPr="00F21B2C">
        <w:rPr>
          <w:rFonts w:eastAsia="Times New Roman" w:cs="Times New Roman"/>
          <w:szCs w:val="24"/>
        </w:rPr>
        <w:br/>
      </w:r>
    </w:p>
    <w:p w14:paraId="3F318093" w14:textId="77777777" w:rsidR="00E709FB" w:rsidRDefault="00E709FB" w:rsidP="00F21B2C">
      <w:pPr>
        <w:ind w:firstLine="0"/>
        <w:jc w:val="center"/>
        <w:rPr>
          <w:rFonts w:eastAsia="Times New Roman" w:cs="Times New Roman"/>
          <w:b/>
          <w:bCs/>
          <w:color w:val="000000"/>
          <w:szCs w:val="24"/>
        </w:rPr>
      </w:pPr>
    </w:p>
    <w:p w14:paraId="7BB908DD" w14:textId="77777777" w:rsidR="00E709FB" w:rsidRDefault="00E709FB" w:rsidP="00F21B2C">
      <w:pPr>
        <w:ind w:firstLine="0"/>
        <w:jc w:val="center"/>
        <w:rPr>
          <w:rFonts w:eastAsia="Times New Roman" w:cs="Times New Roman"/>
          <w:b/>
          <w:bCs/>
          <w:color w:val="000000"/>
          <w:szCs w:val="24"/>
        </w:rPr>
      </w:pPr>
    </w:p>
    <w:p w14:paraId="41649030" w14:textId="462386E4" w:rsidR="00F21B2C" w:rsidRPr="00F21B2C" w:rsidRDefault="00F21B2C" w:rsidP="00C92976">
      <w:pPr>
        <w:ind w:firstLine="0"/>
        <w:jc w:val="center"/>
        <w:rPr>
          <w:rFonts w:eastAsia="Times New Roman" w:cs="Times New Roman"/>
          <w:szCs w:val="24"/>
        </w:rPr>
      </w:pPr>
      <w:r w:rsidRPr="00F21B2C">
        <w:rPr>
          <w:rFonts w:eastAsia="Times New Roman" w:cs="Times New Roman"/>
          <w:b/>
          <w:bCs/>
          <w:color w:val="000000"/>
          <w:szCs w:val="24"/>
        </w:rPr>
        <w:t>Member Roles</w:t>
      </w:r>
    </w:p>
    <w:p w14:paraId="49FC66F7" w14:textId="77777777" w:rsidR="00F21B2C" w:rsidRPr="00F21B2C" w:rsidRDefault="00F21B2C" w:rsidP="00F21B2C">
      <w:pPr>
        <w:spacing w:line="240" w:lineRule="auto"/>
        <w:ind w:firstLine="0"/>
        <w:rPr>
          <w:rFonts w:eastAsia="Times New Roman" w:cs="Times New Roman"/>
          <w:szCs w:val="24"/>
        </w:rPr>
      </w:pPr>
    </w:p>
    <w:p w14:paraId="7306F04A" w14:textId="77777777" w:rsidR="00F21B2C" w:rsidRPr="00F21B2C" w:rsidRDefault="00F21B2C" w:rsidP="00F21B2C">
      <w:pPr>
        <w:ind w:firstLine="0"/>
        <w:rPr>
          <w:rFonts w:eastAsia="Times New Roman" w:cs="Times New Roman"/>
          <w:szCs w:val="24"/>
        </w:rPr>
      </w:pPr>
      <w:r w:rsidRPr="00F21B2C">
        <w:rPr>
          <w:rFonts w:eastAsia="Times New Roman" w:cs="Times New Roman"/>
          <w:b/>
          <w:bCs/>
          <w:color w:val="000000"/>
          <w:szCs w:val="24"/>
        </w:rPr>
        <w:t>Team Leader</w:t>
      </w:r>
      <w:r w:rsidRPr="00F21B2C">
        <w:rPr>
          <w:rFonts w:eastAsia="Times New Roman" w:cs="Times New Roman"/>
          <w:color w:val="000000"/>
          <w:szCs w:val="24"/>
        </w:rPr>
        <w:t>: Patrick Duggan</w:t>
      </w:r>
    </w:p>
    <w:p w14:paraId="6C3D2990" w14:textId="77777777" w:rsidR="00F21B2C" w:rsidRPr="00F21B2C" w:rsidRDefault="00F21B2C" w:rsidP="00F21B2C">
      <w:pPr>
        <w:rPr>
          <w:rFonts w:eastAsia="Times New Roman" w:cs="Times New Roman"/>
          <w:szCs w:val="24"/>
        </w:rPr>
      </w:pPr>
      <w:r w:rsidRPr="00F21B2C">
        <w:rPr>
          <w:rFonts w:eastAsia="Times New Roman" w:cs="Times New Roman"/>
          <w:color w:val="000000"/>
          <w:szCs w:val="24"/>
        </w:rPr>
        <w:t>Shall be responsible for heading meetings, checking progress of other project related quasi-committees, and communicating with the professor and sponsor. Additionally, the team leader is responsible for advocating teamwork and harmony within the group in order to work towards the team’s common goals.</w:t>
      </w:r>
    </w:p>
    <w:p w14:paraId="01705BB3" w14:textId="77777777" w:rsidR="00F21B2C" w:rsidRPr="00F21B2C" w:rsidRDefault="00F21B2C" w:rsidP="00F21B2C">
      <w:pPr>
        <w:ind w:firstLine="0"/>
        <w:rPr>
          <w:rFonts w:eastAsia="Times New Roman" w:cs="Times New Roman"/>
          <w:szCs w:val="24"/>
        </w:rPr>
      </w:pPr>
      <w:r w:rsidRPr="00F21B2C">
        <w:rPr>
          <w:rFonts w:eastAsia="Times New Roman" w:cs="Times New Roman"/>
          <w:b/>
          <w:bCs/>
          <w:color w:val="000000"/>
          <w:szCs w:val="24"/>
        </w:rPr>
        <w:t>Secretary</w:t>
      </w:r>
      <w:r w:rsidRPr="00F21B2C">
        <w:rPr>
          <w:rFonts w:eastAsia="Times New Roman" w:cs="Times New Roman"/>
          <w:color w:val="000000"/>
          <w:szCs w:val="24"/>
        </w:rPr>
        <w:t>: Eric Goff</w:t>
      </w:r>
    </w:p>
    <w:p w14:paraId="4E7A822C" w14:textId="77777777" w:rsidR="00F21B2C" w:rsidRPr="00F21B2C" w:rsidRDefault="00F21B2C" w:rsidP="00F21B2C">
      <w:pPr>
        <w:rPr>
          <w:rFonts w:eastAsia="Times New Roman" w:cs="Times New Roman"/>
          <w:szCs w:val="24"/>
        </w:rPr>
      </w:pPr>
      <w:r w:rsidRPr="00F21B2C">
        <w:rPr>
          <w:rFonts w:eastAsia="Times New Roman" w:cs="Times New Roman"/>
          <w:color w:val="000000"/>
          <w:szCs w:val="24"/>
        </w:rPr>
        <w:t>Shall be responsible for taking notes during meetings and providing a recap of the last meeting.</w:t>
      </w:r>
    </w:p>
    <w:p w14:paraId="4CE0A8E7" w14:textId="77777777" w:rsidR="00F21B2C" w:rsidRPr="00F21B2C" w:rsidRDefault="00F21B2C" w:rsidP="00F21B2C">
      <w:pPr>
        <w:ind w:firstLine="0"/>
        <w:rPr>
          <w:rFonts w:eastAsia="Times New Roman" w:cs="Times New Roman"/>
          <w:szCs w:val="24"/>
        </w:rPr>
      </w:pPr>
      <w:r w:rsidRPr="00F21B2C">
        <w:rPr>
          <w:rFonts w:eastAsia="Times New Roman" w:cs="Times New Roman"/>
          <w:b/>
          <w:bCs/>
          <w:color w:val="000000"/>
          <w:szCs w:val="24"/>
        </w:rPr>
        <w:t>Lead ME</w:t>
      </w:r>
      <w:r w:rsidRPr="00F21B2C">
        <w:rPr>
          <w:rFonts w:eastAsia="Times New Roman" w:cs="Times New Roman"/>
          <w:color w:val="000000"/>
          <w:szCs w:val="24"/>
        </w:rPr>
        <w:t>: Thomas Kline</w:t>
      </w:r>
    </w:p>
    <w:p w14:paraId="61BC7FD5" w14:textId="77777777" w:rsidR="00F21B2C" w:rsidRPr="00F21B2C" w:rsidRDefault="00F21B2C" w:rsidP="00F21B2C">
      <w:pPr>
        <w:ind w:firstLine="0"/>
        <w:rPr>
          <w:rFonts w:eastAsia="Times New Roman" w:cs="Times New Roman"/>
          <w:szCs w:val="24"/>
        </w:rPr>
      </w:pPr>
      <w:r w:rsidRPr="00F21B2C">
        <w:rPr>
          <w:rFonts w:eastAsia="Times New Roman" w:cs="Times New Roman"/>
          <w:color w:val="000000"/>
          <w:szCs w:val="24"/>
        </w:rPr>
        <w:tab/>
        <w:t>Shall be in charge of ensuring the calculations are accurate. Should have a working knowledge of the design and its functions. Should work closely with Design Coordinator to ensure design is functional and fits parameters.</w:t>
      </w:r>
    </w:p>
    <w:p w14:paraId="1780E706" w14:textId="77777777" w:rsidR="00F21B2C" w:rsidRPr="00F21B2C" w:rsidRDefault="00F21B2C" w:rsidP="00F21B2C">
      <w:pPr>
        <w:ind w:firstLine="0"/>
        <w:rPr>
          <w:rFonts w:eastAsia="Times New Roman" w:cs="Times New Roman"/>
          <w:szCs w:val="24"/>
        </w:rPr>
      </w:pPr>
      <w:r w:rsidRPr="00F21B2C">
        <w:rPr>
          <w:rFonts w:eastAsia="Times New Roman" w:cs="Times New Roman"/>
          <w:b/>
          <w:bCs/>
          <w:color w:val="000000"/>
          <w:szCs w:val="24"/>
        </w:rPr>
        <w:t>Treasurer</w:t>
      </w:r>
      <w:r w:rsidRPr="00F21B2C">
        <w:rPr>
          <w:rFonts w:eastAsia="Times New Roman" w:cs="Times New Roman"/>
          <w:color w:val="000000"/>
          <w:szCs w:val="24"/>
        </w:rPr>
        <w:t>: Garrett Hart</w:t>
      </w:r>
    </w:p>
    <w:p w14:paraId="472B8016" w14:textId="77777777" w:rsidR="00F21B2C" w:rsidRPr="00F21B2C" w:rsidRDefault="00F21B2C" w:rsidP="00F21B2C">
      <w:pPr>
        <w:ind w:firstLine="0"/>
        <w:rPr>
          <w:rFonts w:eastAsia="Times New Roman" w:cs="Times New Roman"/>
          <w:szCs w:val="24"/>
        </w:rPr>
      </w:pPr>
      <w:r w:rsidRPr="00F21B2C">
        <w:rPr>
          <w:rFonts w:eastAsia="Times New Roman" w:cs="Times New Roman"/>
          <w:color w:val="000000"/>
          <w:szCs w:val="24"/>
        </w:rPr>
        <w:tab/>
        <w:t>Shall be responsible for keeping the team within the allotted budget. Making sure that materials and parts the team buys are a reasonable price and of acceptable quality. All purchases must be approved by Treasurer before made.</w:t>
      </w:r>
    </w:p>
    <w:p w14:paraId="6ADD9A97" w14:textId="77777777" w:rsidR="00F21B2C" w:rsidRPr="00F21B2C" w:rsidRDefault="00F21B2C" w:rsidP="00F21B2C">
      <w:pPr>
        <w:ind w:firstLine="0"/>
        <w:rPr>
          <w:rFonts w:eastAsia="Times New Roman" w:cs="Times New Roman"/>
          <w:szCs w:val="24"/>
        </w:rPr>
      </w:pPr>
      <w:r w:rsidRPr="00F21B2C">
        <w:rPr>
          <w:rFonts w:eastAsia="Times New Roman" w:cs="Times New Roman"/>
          <w:b/>
          <w:bCs/>
          <w:color w:val="000000"/>
          <w:szCs w:val="24"/>
        </w:rPr>
        <w:t xml:space="preserve">Design Coordinator: </w:t>
      </w:r>
      <w:r w:rsidRPr="00F21B2C">
        <w:rPr>
          <w:rFonts w:eastAsia="Times New Roman" w:cs="Times New Roman"/>
          <w:color w:val="000000"/>
          <w:szCs w:val="24"/>
        </w:rPr>
        <w:t>Chris Salim</w:t>
      </w:r>
    </w:p>
    <w:p w14:paraId="52808173" w14:textId="12C5B7A9" w:rsidR="00F21B2C" w:rsidRPr="00F21B2C" w:rsidRDefault="00F21B2C" w:rsidP="00F21B2C">
      <w:pPr>
        <w:ind w:firstLine="0"/>
        <w:rPr>
          <w:rFonts w:eastAsia="Times New Roman" w:cs="Times New Roman"/>
          <w:szCs w:val="24"/>
        </w:rPr>
      </w:pPr>
      <w:r w:rsidRPr="00F21B2C">
        <w:rPr>
          <w:rFonts w:eastAsia="Times New Roman" w:cs="Times New Roman"/>
          <w:color w:val="000000"/>
          <w:szCs w:val="24"/>
        </w:rPr>
        <w:tab/>
        <w:t>Shall be responsible for all drafting and computer aided design, including the production of detail</w:t>
      </w:r>
      <w:r w:rsidR="00C92976">
        <w:rPr>
          <w:rFonts w:eastAsia="Times New Roman" w:cs="Times New Roman"/>
          <w:color w:val="000000"/>
          <w:szCs w:val="24"/>
        </w:rPr>
        <w:t xml:space="preserve">ed drawings. Also in charge of </w:t>
      </w:r>
      <w:r w:rsidRPr="00F21B2C">
        <w:rPr>
          <w:rFonts w:eastAsia="Times New Roman" w:cs="Times New Roman"/>
          <w:color w:val="000000"/>
          <w:szCs w:val="24"/>
        </w:rPr>
        <w:t xml:space="preserve">machining the designed CAD parts. Responsible for working with Lead ME to ensure design is functional and fits parameters. </w:t>
      </w:r>
    </w:p>
    <w:p w14:paraId="58B29442" w14:textId="77777777" w:rsidR="00E709FB" w:rsidRDefault="00E709FB" w:rsidP="00F21B2C">
      <w:pPr>
        <w:ind w:firstLine="0"/>
        <w:rPr>
          <w:rFonts w:eastAsia="Times New Roman" w:cs="Times New Roman"/>
          <w:b/>
          <w:bCs/>
          <w:color w:val="000000"/>
          <w:szCs w:val="24"/>
        </w:rPr>
      </w:pPr>
    </w:p>
    <w:p w14:paraId="732BF2C7" w14:textId="77777777" w:rsidR="00E709FB" w:rsidRDefault="00E709FB" w:rsidP="00F21B2C">
      <w:pPr>
        <w:ind w:firstLine="0"/>
        <w:rPr>
          <w:rFonts w:eastAsia="Times New Roman" w:cs="Times New Roman"/>
          <w:b/>
          <w:bCs/>
          <w:color w:val="000000"/>
          <w:szCs w:val="24"/>
        </w:rPr>
      </w:pPr>
    </w:p>
    <w:p w14:paraId="26F2F684" w14:textId="6A37A118" w:rsidR="00F21B2C" w:rsidRPr="00F21B2C" w:rsidRDefault="00F21B2C" w:rsidP="00F21B2C">
      <w:pPr>
        <w:ind w:firstLine="0"/>
        <w:rPr>
          <w:rFonts w:eastAsia="Times New Roman" w:cs="Times New Roman"/>
          <w:szCs w:val="24"/>
        </w:rPr>
      </w:pPr>
      <w:r w:rsidRPr="00F21B2C">
        <w:rPr>
          <w:rFonts w:eastAsia="Times New Roman" w:cs="Times New Roman"/>
          <w:b/>
          <w:bCs/>
          <w:color w:val="000000"/>
          <w:szCs w:val="24"/>
        </w:rPr>
        <w:t>All Team Members:</w:t>
      </w:r>
    </w:p>
    <w:p w14:paraId="51E7E258" w14:textId="77777777" w:rsidR="00F21B2C" w:rsidRPr="00F21B2C" w:rsidRDefault="00F21B2C" w:rsidP="00F21B2C">
      <w:pPr>
        <w:rPr>
          <w:rFonts w:eastAsia="Times New Roman" w:cs="Times New Roman"/>
          <w:szCs w:val="24"/>
        </w:rPr>
      </w:pPr>
      <w:r w:rsidRPr="00F21B2C">
        <w:rPr>
          <w:rFonts w:eastAsia="Times New Roman" w:cs="Times New Roman"/>
          <w:color w:val="000000"/>
          <w:szCs w:val="24"/>
        </w:rPr>
        <w:t>Shall perform unforeseen tasks, when the need rises. Shall be able to take notes in the absence of the Secretary and shall be able to make approved purchases on the behalf of the team while communicating with the leader and the treasurer. Every team member is encouraged to help out in the roles of other members.</w:t>
      </w:r>
    </w:p>
    <w:p w14:paraId="47E3333E" w14:textId="77777777" w:rsidR="00F21B2C" w:rsidRPr="00F21B2C" w:rsidRDefault="00F21B2C" w:rsidP="00F21B2C">
      <w:pPr>
        <w:spacing w:line="240" w:lineRule="auto"/>
        <w:ind w:firstLine="0"/>
        <w:rPr>
          <w:rFonts w:eastAsia="Times New Roman" w:cs="Times New Roman"/>
          <w:szCs w:val="24"/>
        </w:rPr>
      </w:pPr>
    </w:p>
    <w:p w14:paraId="7231B33A" w14:textId="77777777" w:rsidR="00F21B2C" w:rsidRPr="00F21B2C" w:rsidRDefault="00F21B2C" w:rsidP="00F21B2C">
      <w:pPr>
        <w:ind w:firstLine="0"/>
        <w:jc w:val="center"/>
        <w:rPr>
          <w:rFonts w:eastAsia="Times New Roman" w:cs="Times New Roman"/>
          <w:szCs w:val="24"/>
        </w:rPr>
      </w:pPr>
      <w:r w:rsidRPr="00F21B2C">
        <w:rPr>
          <w:rFonts w:eastAsia="Times New Roman" w:cs="Times New Roman"/>
          <w:b/>
          <w:bCs/>
          <w:color w:val="000000"/>
          <w:szCs w:val="24"/>
        </w:rPr>
        <w:t>Decision Making</w:t>
      </w:r>
    </w:p>
    <w:p w14:paraId="77B5B2E0" w14:textId="77777777" w:rsidR="00F21B2C" w:rsidRPr="00F21B2C" w:rsidRDefault="00F21B2C" w:rsidP="00F21B2C">
      <w:pPr>
        <w:ind w:firstLine="0"/>
        <w:rPr>
          <w:rFonts w:eastAsia="Times New Roman" w:cs="Times New Roman"/>
          <w:szCs w:val="24"/>
        </w:rPr>
      </w:pPr>
      <w:r w:rsidRPr="00F21B2C">
        <w:rPr>
          <w:rFonts w:eastAsia="Times New Roman" w:cs="Times New Roman"/>
          <w:color w:val="000000"/>
          <w:szCs w:val="24"/>
        </w:rPr>
        <w:t>1.       Decisions that require the expenditure of money or alterations to a design shall require a vote.</w:t>
      </w:r>
    </w:p>
    <w:p w14:paraId="109C307E" w14:textId="77777777" w:rsidR="00F21B2C" w:rsidRPr="00F21B2C" w:rsidRDefault="00F21B2C" w:rsidP="00F21B2C">
      <w:pPr>
        <w:ind w:firstLine="0"/>
        <w:rPr>
          <w:rFonts w:eastAsia="Times New Roman" w:cs="Times New Roman"/>
          <w:szCs w:val="24"/>
        </w:rPr>
      </w:pPr>
      <w:r w:rsidRPr="00F21B2C">
        <w:rPr>
          <w:rFonts w:eastAsia="Times New Roman" w:cs="Times New Roman"/>
          <w:color w:val="000000"/>
          <w:szCs w:val="24"/>
        </w:rPr>
        <w:t>2.       To hold a vote at least 4 members must be present and fully understand the decision being voted on.</w:t>
      </w:r>
    </w:p>
    <w:p w14:paraId="52FD01A7" w14:textId="77777777" w:rsidR="00F21B2C" w:rsidRPr="00F21B2C" w:rsidRDefault="00F21B2C" w:rsidP="00F21B2C">
      <w:pPr>
        <w:ind w:firstLine="0"/>
        <w:rPr>
          <w:rFonts w:eastAsia="Times New Roman" w:cs="Times New Roman"/>
          <w:szCs w:val="24"/>
        </w:rPr>
      </w:pPr>
      <w:r w:rsidRPr="00F21B2C">
        <w:rPr>
          <w:rFonts w:eastAsia="Times New Roman" w:cs="Times New Roman"/>
          <w:color w:val="000000"/>
          <w:szCs w:val="24"/>
        </w:rPr>
        <w:t>3.       The voting decision should have a majority in such cases (at least 51% in favor) to pass.</w:t>
      </w:r>
    </w:p>
    <w:p w14:paraId="4F354021" w14:textId="77777777" w:rsidR="00F21B2C" w:rsidRPr="00F21B2C" w:rsidRDefault="00F21B2C" w:rsidP="00F21B2C">
      <w:pPr>
        <w:spacing w:line="240" w:lineRule="auto"/>
        <w:ind w:firstLine="0"/>
        <w:rPr>
          <w:rFonts w:eastAsia="Times New Roman" w:cs="Times New Roman"/>
          <w:szCs w:val="24"/>
        </w:rPr>
      </w:pPr>
    </w:p>
    <w:p w14:paraId="48EA115F" w14:textId="77777777" w:rsidR="00F21B2C" w:rsidRPr="00F21B2C" w:rsidRDefault="00F21B2C" w:rsidP="00F21B2C">
      <w:pPr>
        <w:ind w:firstLine="0"/>
        <w:jc w:val="center"/>
        <w:rPr>
          <w:rFonts w:eastAsia="Times New Roman" w:cs="Times New Roman"/>
          <w:szCs w:val="24"/>
        </w:rPr>
      </w:pPr>
      <w:r w:rsidRPr="00F21B2C">
        <w:rPr>
          <w:rFonts w:eastAsia="Times New Roman" w:cs="Times New Roman"/>
          <w:b/>
          <w:bCs/>
          <w:color w:val="000000"/>
          <w:szCs w:val="24"/>
        </w:rPr>
        <w:t>Informal Team Meetings</w:t>
      </w:r>
    </w:p>
    <w:p w14:paraId="56A94C1E" w14:textId="77777777" w:rsidR="00F21B2C" w:rsidRPr="00F21B2C" w:rsidRDefault="00F21B2C" w:rsidP="00F21B2C">
      <w:pPr>
        <w:ind w:firstLine="0"/>
        <w:rPr>
          <w:rFonts w:eastAsia="Times New Roman" w:cs="Times New Roman"/>
          <w:szCs w:val="24"/>
        </w:rPr>
      </w:pPr>
      <w:r w:rsidRPr="00F21B2C">
        <w:rPr>
          <w:rFonts w:eastAsia="Times New Roman" w:cs="Times New Roman"/>
          <w:color w:val="000000"/>
          <w:szCs w:val="24"/>
        </w:rPr>
        <w:t>1. The Group shall meet three times a week: Monday at 5:00 PM, and Tuesday/Thursday during and after the allotted class time.</w:t>
      </w:r>
    </w:p>
    <w:p w14:paraId="37D9F63D" w14:textId="77777777" w:rsidR="00F21B2C" w:rsidRPr="00F21B2C" w:rsidRDefault="00F21B2C" w:rsidP="00F21B2C">
      <w:pPr>
        <w:ind w:firstLine="0"/>
        <w:rPr>
          <w:rFonts w:eastAsia="Times New Roman" w:cs="Times New Roman"/>
          <w:szCs w:val="24"/>
        </w:rPr>
      </w:pPr>
      <w:r w:rsidRPr="00F21B2C">
        <w:rPr>
          <w:rFonts w:eastAsia="Times New Roman" w:cs="Times New Roman"/>
          <w:color w:val="000000"/>
          <w:szCs w:val="24"/>
        </w:rPr>
        <w:t>2. Each member is responsible for being present at those meetings and shall be required to make up for the time that is missed. Repeated absences will not be tolerated unless under extreme circumstances at the discretion of the team.</w:t>
      </w:r>
    </w:p>
    <w:p w14:paraId="3FC845BF" w14:textId="77777777" w:rsidR="00F21B2C" w:rsidRPr="00F21B2C" w:rsidRDefault="00F21B2C" w:rsidP="00F21B2C">
      <w:pPr>
        <w:ind w:firstLine="0"/>
        <w:rPr>
          <w:rFonts w:eastAsia="Times New Roman" w:cs="Times New Roman"/>
          <w:szCs w:val="24"/>
        </w:rPr>
      </w:pPr>
      <w:r w:rsidRPr="00F21B2C">
        <w:rPr>
          <w:rFonts w:eastAsia="Times New Roman" w:cs="Times New Roman"/>
          <w:color w:val="000000"/>
          <w:szCs w:val="24"/>
        </w:rPr>
        <w:t>3. Sunday shall be reserved for an optional workday if needed to accomplish project milestones.</w:t>
      </w:r>
    </w:p>
    <w:p w14:paraId="01288416" w14:textId="77777777" w:rsidR="00F21B2C" w:rsidRPr="00F21B2C" w:rsidRDefault="00F21B2C" w:rsidP="00F21B2C">
      <w:pPr>
        <w:spacing w:after="240" w:line="240" w:lineRule="auto"/>
        <w:ind w:firstLine="0"/>
        <w:rPr>
          <w:rFonts w:eastAsia="Times New Roman" w:cs="Times New Roman"/>
          <w:szCs w:val="24"/>
        </w:rPr>
      </w:pPr>
      <w:r w:rsidRPr="00F21B2C">
        <w:rPr>
          <w:rFonts w:eastAsia="Times New Roman" w:cs="Times New Roman"/>
          <w:szCs w:val="24"/>
        </w:rPr>
        <w:br/>
      </w:r>
    </w:p>
    <w:p w14:paraId="71957958" w14:textId="77777777" w:rsidR="00E709FB" w:rsidRDefault="00E709FB" w:rsidP="00F21B2C">
      <w:pPr>
        <w:ind w:firstLine="0"/>
        <w:jc w:val="center"/>
        <w:rPr>
          <w:rFonts w:eastAsia="Times New Roman" w:cs="Times New Roman"/>
          <w:b/>
          <w:bCs/>
          <w:color w:val="000000"/>
          <w:szCs w:val="24"/>
        </w:rPr>
      </w:pPr>
    </w:p>
    <w:p w14:paraId="0C2744C3" w14:textId="77777777" w:rsidR="00E709FB" w:rsidRDefault="00E709FB" w:rsidP="00F21B2C">
      <w:pPr>
        <w:ind w:firstLine="0"/>
        <w:jc w:val="center"/>
        <w:rPr>
          <w:rFonts w:eastAsia="Times New Roman" w:cs="Times New Roman"/>
          <w:b/>
          <w:bCs/>
          <w:color w:val="000000"/>
          <w:szCs w:val="24"/>
        </w:rPr>
      </w:pPr>
    </w:p>
    <w:p w14:paraId="0A5FEF5A" w14:textId="0A30C5F7" w:rsidR="00F21B2C" w:rsidRPr="00F21B2C" w:rsidRDefault="00F21B2C" w:rsidP="00F21B2C">
      <w:pPr>
        <w:ind w:firstLine="0"/>
        <w:jc w:val="center"/>
        <w:rPr>
          <w:rFonts w:eastAsia="Times New Roman" w:cs="Times New Roman"/>
          <w:szCs w:val="24"/>
        </w:rPr>
      </w:pPr>
      <w:r w:rsidRPr="00F21B2C">
        <w:rPr>
          <w:rFonts w:eastAsia="Times New Roman" w:cs="Times New Roman"/>
          <w:b/>
          <w:bCs/>
          <w:color w:val="000000"/>
          <w:szCs w:val="24"/>
        </w:rPr>
        <w:t>Communication</w:t>
      </w:r>
    </w:p>
    <w:p w14:paraId="1D6DFB62" w14:textId="05735EF4" w:rsidR="00F21B2C" w:rsidRPr="00F21B2C" w:rsidRDefault="00F21B2C" w:rsidP="000C5940">
      <w:pPr>
        <w:rPr>
          <w:rFonts w:eastAsia="Times New Roman" w:cs="Times New Roman"/>
          <w:szCs w:val="24"/>
        </w:rPr>
      </w:pPr>
      <w:r w:rsidRPr="00F21B2C">
        <w:rPr>
          <w:rFonts w:eastAsia="Times New Roman" w:cs="Times New Roman"/>
          <w:color w:val="000000"/>
          <w:szCs w:val="24"/>
        </w:rPr>
        <w:t>Outside of team meetings, class, staff meetings, and other activities, the team will communicate primarily through a group text message, and secondarily by e-mail. It is expected that each member check their e-mail twice a day and pay attention to the group chat for updates. If a team member must miss a meeting, it is expected that they alert the group chat at least 24 hours before the scheduled time. Presentations and all other files will be sent through e-mail.</w:t>
      </w:r>
    </w:p>
    <w:p w14:paraId="1F51999C" w14:textId="77777777" w:rsidR="00F21B2C" w:rsidRPr="00F21B2C" w:rsidRDefault="00F21B2C" w:rsidP="00F21B2C">
      <w:pPr>
        <w:ind w:firstLine="0"/>
        <w:jc w:val="center"/>
        <w:rPr>
          <w:rFonts w:eastAsia="Times New Roman" w:cs="Times New Roman"/>
          <w:szCs w:val="24"/>
        </w:rPr>
      </w:pPr>
      <w:r w:rsidRPr="00F21B2C">
        <w:rPr>
          <w:rFonts w:eastAsia="Times New Roman" w:cs="Times New Roman"/>
          <w:b/>
          <w:bCs/>
          <w:color w:val="000000"/>
          <w:szCs w:val="24"/>
        </w:rPr>
        <w:t>Ethics</w:t>
      </w:r>
    </w:p>
    <w:p w14:paraId="187EBDF1" w14:textId="6ABD80FA" w:rsidR="00F21B2C" w:rsidRPr="00F21B2C" w:rsidRDefault="00F21B2C" w:rsidP="000C5940">
      <w:pPr>
        <w:rPr>
          <w:rFonts w:eastAsia="Times New Roman" w:cs="Times New Roman"/>
          <w:szCs w:val="24"/>
        </w:rPr>
      </w:pPr>
      <w:r w:rsidRPr="00F21B2C">
        <w:rPr>
          <w:rFonts w:eastAsia="Times New Roman" w:cs="Times New Roman"/>
          <w:color w:val="000000"/>
          <w:szCs w:val="24"/>
        </w:rPr>
        <w:t>Team members must read, understand, and follow the NSPE Engineering Code of ethics, as it is their responsibility to fulfil their obligations to the public, the client, the employer, and the profession.</w:t>
      </w:r>
    </w:p>
    <w:p w14:paraId="51499496" w14:textId="77777777" w:rsidR="00F21B2C" w:rsidRPr="00F21B2C" w:rsidRDefault="00F21B2C" w:rsidP="00F21B2C">
      <w:pPr>
        <w:ind w:firstLine="0"/>
        <w:jc w:val="center"/>
        <w:rPr>
          <w:rFonts w:eastAsia="Times New Roman" w:cs="Times New Roman"/>
          <w:szCs w:val="24"/>
        </w:rPr>
      </w:pPr>
      <w:r w:rsidRPr="00F21B2C">
        <w:rPr>
          <w:rFonts w:eastAsia="Times New Roman" w:cs="Times New Roman"/>
          <w:b/>
          <w:bCs/>
          <w:color w:val="000000"/>
          <w:szCs w:val="24"/>
        </w:rPr>
        <w:t>Dress Code</w:t>
      </w:r>
    </w:p>
    <w:p w14:paraId="0ED6325F" w14:textId="77777777" w:rsidR="00F21B2C" w:rsidRPr="00F21B2C" w:rsidRDefault="00F21B2C" w:rsidP="00F21B2C">
      <w:pPr>
        <w:rPr>
          <w:rFonts w:eastAsia="Times New Roman" w:cs="Times New Roman"/>
          <w:szCs w:val="24"/>
        </w:rPr>
      </w:pPr>
      <w:r w:rsidRPr="00F21B2C">
        <w:rPr>
          <w:rFonts w:eastAsia="Times New Roman" w:cs="Times New Roman"/>
          <w:color w:val="000000"/>
          <w:szCs w:val="24"/>
        </w:rPr>
        <w:t xml:space="preserve">Team and staff meetings will be held in casual attire. Sponsor meetings shall be required to wear business casual to formal attire as decided by the team to fit the event. Presentations will require formal attire. </w:t>
      </w:r>
    </w:p>
    <w:p w14:paraId="4A5729A6" w14:textId="77777777" w:rsidR="00F21B2C" w:rsidRPr="00F21B2C" w:rsidRDefault="00F21B2C" w:rsidP="00F21B2C">
      <w:pPr>
        <w:ind w:firstLine="0"/>
        <w:jc w:val="center"/>
        <w:rPr>
          <w:rFonts w:eastAsia="Times New Roman" w:cs="Times New Roman"/>
          <w:szCs w:val="24"/>
        </w:rPr>
      </w:pPr>
      <w:r w:rsidRPr="00F21B2C">
        <w:rPr>
          <w:rFonts w:eastAsia="Times New Roman" w:cs="Times New Roman"/>
          <w:b/>
          <w:bCs/>
          <w:color w:val="000000"/>
          <w:szCs w:val="24"/>
        </w:rPr>
        <w:t>Conflict Resolution</w:t>
      </w:r>
    </w:p>
    <w:p w14:paraId="0CE5958E" w14:textId="77777777" w:rsidR="00F21B2C" w:rsidRPr="00F21B2C" w:rsidRDefault="00F21B2C" w:rsidP="00F21B2C">
      <w:pPr>
        <w:rPr>
          <w:rFonts w:eastAsia="Times New Roman" w:cs="Times New Roman"/>
          <w:szCs w:val="24"/>
        </w:rPr>
      </w:pPr>
      <w:r w:rsidRPr="00F21B2C">
        <w:rPr>
          <w:rFonts w:eastAsia="Times New Roman" w:cs="Times New Roman"/>
          <w:color w:val="000000"/>
          <w:szCs w:val="24"/>
        </w:rPr>
        <w:t xml:space="preserve">If the event rises where there is a disagreement amongst the members, the issue shall be brought up in the team meeting and both parties shall be allowed to defend their side of the argument. The team will decide as a whole on the issue and explain their reasoning behind the decision. If the member still feels that the issue has not been resolved then the team will set a time to speak with Dr. McConomy to resolve such issue. </w:t>
      </w:r>
    </w:p>
    <w:p w14:paraId="5EA730AA" w14:textId="77777777" w:rsidR="00F21B2C" w:rsidRPr="00F21B2C" w:rsidRDefault="00F21B2C" w:rsidP="00F21B2C">
      <w:pPr>
        <w:spacing w:after="240" w:line="240" w:lineRule="auto"/>
        <w:ind w:firstLine="0"/>
        <w:rPr>
          <w:rFonts w:eastAsia="Times New Roman" w:cs="Times New Roman"/>
          <w:szCs w:val="24"/>
        </w:rPr>
      </w:pPr>
    </w:p>
    <w:p w14:paraId="5A3F2D3A" w14:textId="77777777" w:rsidR="00E709FB" w:rsidRDefault="00E709FB" w:rsidP="00F21B2C">
      <w:pPr>
        <w:ind w:firstLine="0"/>
        <w:jc w:val="center"/>
        <w:rPr>
          <w:rFonts w:eastAsia="Times New Roman" w:cs="Times New Roman"/>
          <w:b/>
          <w:bCs/>
          <w:color w:val="000000"/>
          <w:szCs w:val="24"/>
        </w:rPr>
      </w:pPr>
    </w:p>
    <w:p w14:paraId="4F02DFEB" w14:textId="71C97FF7" w:rsidR="00F21B2C" w:rsidRPr="00F21B2C" w:rsidRDefault="00F21B2C" w:rsidP="00F21B2C">
      <w:pPr>
        <w:ind w:firstLine="0"/>
        <w:jc w:val="center"/>
        <w:rPr>
          <w:rFonts w:eastAsia="Times New Roman" w:cs="Times New Roman"/>
          <w:szCs w:val="24"/>
        </w:rPr>
      </w:pPr>
      <w:r w:rsidRPr="00F21B2C">
        <w:rPr>
          <w:rFonts w:eastAsia="Times New Roman" w:cs="Times New Roman"/>
          <w:b/>
          <w:bCs/>
          <w:color w:val="000000"/>
          <w:szCs w:val="24"/>
        </w:rPr>
        <w:t>Closing</w:t>
      </w:r>
    </w:p>
    <w:p w14:paraId="3C55255F" w14:textId="77777777" w:rsidR="00F21B2C" w:rsidRPr="00F21B2C" w:rsidRDefault="00F21B2C" w:rsidP="00F21B2C">
      <w:pPr>
        <w:rPr>
          <w:rFonts w:eastAsia="Times New Roman" w:cs="Times New Roman"/>
          <w:szCs w:val="24"/>
        </w:rPr>
      </w:pPr>
      <w:r w:rsidRPr="00F21B2C">
        <w:rPr>
          <w:rFonts w:eastAsia="Times New Roman" w:cs="Times New Roman"/>
          <w:color w:val="000000"/>
          <w:szCs w:val="24"/>
        </w:rPr>
        <w:t>Our code of conduct shall remain our guiding compass in all matters of business that revolve around the assigned project of Team 12. By signing this document you have read, fully understand, and agree to uphold the code of conduct and its requirements.</w:t>
      </w:r>
    </w:p>
    <w:p w14:paraId="29876FAD" w14:textId="77777777" w:rsidR="00F21B2C" w:rsidRPr="00F21B2C" w:rsidRDefault="00F21B2C" w:rsidP="00F21B2C">
      <w:pPr>
        <w:spacing w:line="240" w:lineRule="auto"/>
        <w:ind w:firstLine="0"/>
        <w:rPr>
          <w:rFonts w:eastAsia="Times New Roman" w:cs="Times New Roman"/>
          <w:szCs w:val="24"/>
        </w:rPr>
      </w:pPr>
    </w:p>
    <w:p w14:paraId="4BD4023C" w14:textId="6D236D6F" w:rsidR="00F21B2C" w:rsidRPr="00E709FB" w:rsidRDefault="00F21B2C" w:rsidP="00F21B2C">
      <w:pPr>
        <w:ind w:firstLine="0"/>
        <w:jc w:val="center"/>
        <w:rPr>
          <w:rFonts w:eastAsia="Times New Roman" w:cs="Times New Roman"/>
          <w:b/>
          <w:bCs/>
          <w:color w:val="000000"/>
          <w:szCs w:val="24"/>
        </w:rPr>
      </w:pPr>
      <w:r w:rsidRPr="00F21B2C">
        <w:rPr>
          <w:rFonts w:eastAsia="Times New Roman" w:cs="Times New Roman"/>
          <w:b/>
          <w:bCs/>
          <w:color w:val="000000"/>
          <w:szCs w:val="24"/>
        </w:rPr>
        <w:t>Signing</w:t>
      </w:r>
    </w:p>
    <w:p w14:paraId="032A2CFF" w14:textId="20372350" w:rsidR="00E709FB" w:rsidRDefault="00E709FB" w:rsidP="00F21B2C">
      <w:pPr>
        <w:ind w:firstLine="0"/>
        <w:jc w:val="center"/>
        <w:rPr>
          <w:rFonts w:ascii="Arial" w:eastAsia="Times New Roman" w:hAnsi="Arial" w:cs="Arial"/>
          <w:b/>
          <w:bCs/>
          <w:color w:val="000000"/>
          <w:szCs w:val="24"/>
        </w:rPr>
      </w:pPr>
    </w:p>
    <w:p w14:paraId="7E527F5D" w14:textId="1FC49EE9" w:rsidR="00E709FB" w:rsidRPr="00F21B2C" w:rsidRDefault="00E709FB" w:rsidP="00F21B2C">
      <w:pPr>
        <w:ind w:firstLine="0"/>
        <w:jc w:val="center"/>
        <w:rPr>
          <w:rFonts w:eastAsia="Times New Roman" w:cs="Times New Roman"/>
          <w:szCs w:val="24"/>
        </w:rPr>
      </w:pPr>
      <w:r>
        <w:rPr>
          <w:noProof/>
        </w:rPr>
        <w:drawing>
          <wp:inline distT="0" distB="0" distL="0" distR="0" wp14:anchorId="55111D72" wp14:editId="0CA37F3A">
            <wp:extent cx="5935980" cy="2987040"/>
            <wp:effectExtent l="0" t="0" r="7620" b="3810"/>
            <wp:docPr id="1" name="Picture 1" descr="C:\Users\PepeSilvia\AppData\Local\Microsoft\Windows\INetCache\Content.Word\coc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peSilvia\AppData\Local\Microsoft\Windows\INetCache\Content.Word\cocsig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2987040"/>
                    </a:xfrm>
                    <a:prstGeom prst="rect">
                      <a:avLst/>
                    </a:prstGeom>
                    <a:noFill/>
                    <a:ln>
                      <a:noFill/>
                    </a:ln>
                  </pic:spPr>
                </pic:pic>
              </a:graphicData>
            </a:graphic>
          </wp:inline>
        </w:drawing>
      </w:r>
    </w:p>
    <w:p w14:paraId="3BA75ABF" w14:textId="6E84BC2A" w:rsidR="00DA402C" w:rsidRDefault="00DA402C">
      <w:pPr>
        <w:spacing w:after="160" w:line="259" w:lineRule="auto"/>
      </w:pPr>
    </w:p>
    <w:p w14:paraId="21530673" w14:textId="77777777" w:rsidR="00E709FB" w:rsidRDefault="00E709FB" w:rsidP="003C59BB">
      <w:pPr>
        <w:pStyle w:val="Heading1"/>
      </w:pPr>
      <w:bookmarkStart w:id="446" w:name="_Toc490488634"/>
    </w:p>
    <w:p w14:paraId="23A04033" w14:textId="77777777" w:rsidR="00E709FB" w:rsidRDefault="00E709FB" w:rsidP="003C59BB">
      <w:pPr>
        <w:pStyle w:val="Heading1"/>
      </w:pPr>
    </w:p>
    <w:p w14:paraId="39E8C5C0" w14:textId="77777777" w:rsidR="00E709FB" w:rsidRDefault="00E709FB" w:rsidP="003C59BB">
      <w:pPr>
        <w:pStyle w:val="Heading1"/>
      </w:pPr>
    </w:p>
    <w:p w14:paraId="5C76E65D" w14:textId="77777777" w:rsidR="00E709FB" w:rsidRDefault="00E709FB" w:rsidP="003C59BB">
      <w:pPr>
        <w:pStyle w:val="Heading1"/>
      </w:pPr>
    </w:p>
    <w:p w14:paraId="5A41D42D" w14:textId="77777777" w:rsidR="00E709FB" w:rsidRDefault="00E709FB" w:rsidP="003C59BB">
      <w:pPr>
        <w:pStyle w:val="Heading1"/>
      </w:pPr>
    </w:p>
    <w:p w14:paraId="753387DF" w14:textId="1A41680F" w:rsidR="003C59BB" w:rsidRDefault="003C59BB" w:rsidP="003C59BB">
      <w:pPr>
        <w:pStyle w:val="Heading1"/>
      </w:pPr>
      <w:r>
        <w:t>Appendix B: Functional Decomposition</w:t>
      </w:r>
      <w:bookmarkEnd w:id="446"/>
    </w:p>
    <w:p w14:paraId="0B02D350" w14:textId="4308E3F9" w:rsidR="003C59BB" w:rsidRDefault="003C59BB">
      <w:pPr>
        <w:spacing w:after="160" w:line="259" w:lineRule="auto"/>
      </w:pPr>
      <w:r>
        <w:br w:type="page"/>
      </w:r>
    </w:p>
    <w:p w14:paraId="420E3AA3" w14:textId="6AE93F64" w:rsidR="003C59BB" w:rsidRDefault="003C59BB" w:rsidP="003C59BB">
      <w:pPr>
        <w:pStyle w:val="Heading1"/>
      </w:pPr>
      <w:bookmarkStart w:id="447" w:name="_Toc490488635"/>
      <w:r>
        <w:t>Appendix C: Target Catalog</w:t>
      </w:r>
      <w:bookmarkEnd w:id="447"/>
    </w:p>
    <w:tbl>
      <w:tblPr>
        <w:tblW w:w="0" w:type="dxa"/>
        <w:jc w:val="center"/>
        <w:tblCellMar>
          <w:left w:w="0" w:type="dxa"/>
          <w:right w:w="0" w:type="dxa"/>
        </w:tblCellMar>
        <w:tblLook w:val="04A0" w:firstRow="1" w:lastRow="0" w:firstColumn="1" w:lastColumn="0" w:noHBand="0" w:noVBand="1"/>
      </w:tblPr>
      <w:tblGrid>
        <w:gridCol w:w="2335"/>
        <w:gridCol w:w="1685"/>
        <w:gridCol w:w="780"/>
      </w:tblGrid>
      <w:tr w:rsidR="00357F49" w14:paraId="6AAE5979" w14:textId="77777777" w:rsidTr="00357F49">
        <w:trPr>
          <w:trHeight w:val="300"/>
          <w:jc w:val="center"/>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0F8F9E1" w14:textId="77777777" w:rsidR="00357F49" w:rsidRDefault="00357F49">
            <w:pPr>
              <w:spacing w:line="240" w:lineRule="auto"/>
              <w:ind w:firstLine="0"/>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Targets</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96DA72" w14:textId="77777777" w:rsidR="00357F49" w:rsidRDefault="00357F49">
            <w:pPr>
              <w:spacing w:line="240" w:lineRule="auto"/>
              <w:ind w:firstLine="0"/>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Value</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47199C" w14:textId="77777777" w:rsidR="00357F49" w:rsidRDefault="00357F49">
            <w:pPr>
              <w:spacing w:line="240" w:lineRule="auto"/>
              <w:ind w:firstLine="0"/>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Unit</w:t>
            </w:r>
          </w:p>
        </w:tc>
      </w:tr>
      <w:tr w:rsidR="00357F49" w14:paraId="4610D1CC" w14:textId="77777777" w:rsidTr="00357F49">
        <w:trPr>
          <w:trHeight w:val="30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DAB7510"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Volumetric Flow Rate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B6B52F"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51CC20"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gpm</w:t>
            </w:r>
          </w:p>
        </w:tc>
      </w:tr>
      <w:tr w:rsidR="00357F49" w14:paraId="4C7CD87E" w14:textId="77777777" w:rsidTr="00357F49">
        <w:trPr>
          <w:trHeight w:val="30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E4D67CA"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Pressure Rise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935A58"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FDB105"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psi</w:t>
            </w:r>
          </w:p>
        </w:tc>
      </w:tr>
      <w:tr w:rsidR="00357F49" w14:paraId="575B351D" w14:textId="77777777" w:rsidTr="00357F49">
        <w:trPr>
          <w:trHeight w:val="30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C8A4525"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Overall Diameter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8B8173"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F1C68E"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in</w:t>
            </w:r>
          </w:p>
        </w:tc>
      </w:tr>
      <w:tr w:rsidR="00357F49" w14:paraId="7DA08CC5" w14:textId="77777777" w:rsidTr="00357F49">
        <w:trPr>
          <w:trHeight w:val="30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111795E"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Disk Spacing</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69F133"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1 thru 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571A80"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Thou</w:t>
            </w:r>
          </w:p>
        </w:tc>
      </w:tr>
      <w:tr w:rsidR="00357F49" w14:paraId="64B99749" w14:textId="77777777" w:rsidTr="00357F49">
        <w:trPr>
          <w:trHeight w:val="300"/>
          <w:jc w:val="center"/>
        </w:trPr>
        <w:tc>
          <w:tcPr>
            <w:tcW w:w="0" w:type="auto"/>
            <w:gridSpan w:val="3"/>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3454D77"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The metrics below depend heavily on disk spacing</w:t>
            </w:r>
          </w:p>
        </w:tc>
      </w:tr>
      <w:tr w:rsidR="00357F49" w14:paraId="7D0950BC" w14:textId="77777777" w:rsidTr="00357F49">
        <w:trPr>
          <w:trHeight w:val="30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EEDA92E"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Fluid Mixing</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802580"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2B6688"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psi</w:t>
            </w:r>
          </w:p>
        </w:tc>
      </w:tr>
      <w:tr w:rsidR="00357F49" w14:paraId="142268D1" w14:textId="77777777" w:rsidTr="00357F49">
        <w:trPr>
          <w:trHeight w:val="30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96B3AA0" w14:textId="55390D81"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 xml:space="preserve">Adjust Working </w:t>
            </w:r>
            <w:r w:rsidR="00CB6FD5">
              <w:rPr>
                <w:rFonts w:ascii="Calibri" w:eastAsia="Times New Roman" w:hAnsi="Calibri" w:cs="Times New Roman"/>
                <w:color w:val="000000"/>
                <w:sz w:val="22"/>
              </w:rPr>
              <w:t>Fluid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B4EF8E"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56F5DA"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psi</w:t>
            </w:r>
          </w:p>
        </w:tc>
      </w:tr>
      <w:tr w:rsidR="00357F49" w14:paraId="79094122" w14:textId="77777777" w:rsidTr="00357F49">
        <w:trPr>
          <w:trHeight w:val="30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71BCB62"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Control Flow</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561D95"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B9B2B3"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gpm</w:t>
            </w:r>
          </w:p>
        </w:tc>
      </w:tr>
      <w:tr w:rsidR="00357F49" w14:paraId="4B7672E0" w14:textId="77777777" w:rsidTr="00357F49">
        <w:trPr>
          <w:trHeight w:val="30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314B9D2"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Convey Working Fluid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29B2E2"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C08335"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gpm</w:t>
            </w:r>
          </w:p>
        </w:tc>
      </w:tr>
      <w:tr w:rsidR="00357F49" w14:paraId="392E7EF3" w14:textId="77777777" w:rsidTr="00357F49">
        <w:trPr>
          <w:trHeight w:val="30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A21E76D"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Motor RPM</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B7F13A" w14:textId="5A28B27C"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6</w:t>
            </w:r>
            <w:r w:rsidR="00FD172B">
              <w:rPr>
                <w:rFonts w:ascii="Calibri" w:eastAsia="Times New Roman" w:hAnsi="Calibri" w:cs="Times New Roman"/>
                <w:color w:val="000000"/>
                <w:sz w:val="22"/>
              </w:rPr>
              <w:t>,</w:t>
            </w:r>
            <w:r>
              <w:rPr>
                <w:rFonts w:ascii="Calibri" w:eastAsia="Times New Roman" w:hAnsi="Calibri" w:cs="Times New Roman"/>
                <w:color w:val="000000"/>
                <w:sz w:val="22"/>
              </w:rPr>
              <w:t>000 thru 10</w:t>
            </w:r>
            <w:r w:rsidR="00FD172B">
              <w:rPr>
                <w:rFonts w:ascii="Calibri" w:eastAsia="Times New Roman" w:hAnsi="Calibri" w:cs="Times New Roman"/>
                <w:color w:val="000000"/>
                <w:sz w:val="22"/>
              </w:rPr>
              <w:t>,</w:t>
            </w:r>
            <w:r>
              <w:rPr>
                <w:rFonts w:ascii="Calibri" w:eastAsia="Times New Roman" w:hAnsi="Calibri" w:cs="Times New Roman"/>
                <w:color w:val="000000"/>
                <w:sz w:val="22"/>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AE137E"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rpm</w:t>
            </w:r>
          </w:p>
        </w:tc>
      </w:tr>
      <w:tr w:rsidR="00357F49" w14:paraId="19E3C83D" w14:textId="77777777" w:rsidTr="00357F49">
        <w:trPr>
          <w:trHeight w:val="30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7C8F044"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Spin Disk Stack</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B63F31"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10 thru 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A2F027"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rad/s^2</w:t>
            </w:r>
          </w:p>
        </w:tc>
      </w:tr>
      <w:tr w:rsidR="00357F49" w14:paraId="70F167A5" w14:textId="77777777" w:rsidTr="00357F49">
        <w:trPr>
          <w:trHeight w:val="30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2857BE4"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Steady Rotation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EEA85A"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BD6C53"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dB</w:t>
            </w:r>
          </w:p>
        </w:tc>
      </w:tr>
      <w:tr w:rsidR="00357F49" w14:paraId="03007663" w14:textId="77777777" w:rsidTr="00357F49">
        <w:trPr>
          <w:trHeight w:val="300"/>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8220752"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Consume Minimal Power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7FC1A9"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0.33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354763" w14:textId="77777777" w:rsidR="00357F49" w:rsidRDefault="00357F49">
            <w:pPr>
              <w:spacing w:line="240" w:lineRule="auto"/>
              <w:ind w:firstLine="0"/>
              <w:jc w:val="center"/>
              <w:rPr>
                <w:rFonts w:ascii="Calibri" w:eastAsia="Times New Roman" w:hAnsi="Calibri" w:cs="Times New Roman"/>
                <w:color w:val="000000"/>
                <w:sz w:val="22"/>
              </w:rPr>
            </w:pPr>
            <w:r>
              <w:rPr>
                <w:rFonts w:ascii="Calibri" w:eastAsia="Times New Roman" w:hAnsi="Calibri" w:cs="Times New Roman"/>
                <w:color w:val="000000"/>
                <w:sz w:val="22"/>
              </w:rPr>
              <w:t>hp</w:t>
            </w:r>
          </w:p>
        </w:tc>
      </w:tr>
    </w:tbl>
    <w:p w14:paraId="43CA6A23" w14:textId="77777777" w:rsidR="00357F49" w:rsidRDefault="00357F49" w:rsidP="00357F49"/>
    <w:p w14:paraId="69FACD3A" w14:textId="2D52EFF2" w:rsidR="003C59BB" w:rsidRDefault="003C59BB" w:rsidP="00D04D5B">
      <w:pPr>
        <w:spacing w:after="160" w:line="259" w:lineRule="auto"/>
        <w:jc w:val="center"/>
      </w:pPr>
    </w:p>
    <w:p w14:paraId="1C2C7498" w14:textId="77777777" w:rsidR="008E76E4" w:rsidRDefault="008E76E4">
      <w:pPr>
        <w:spacing w:after="160" w:line="259" w:lineRule="auto"/>
      </w:pPr>
    </w:p>
    <w:p w14:paraId="0F5B0315" w14:textId="199247E1" w:rsidR="009C0CEF" w:rsidRDefault="008E76E4" w:rsidP="00E709FB">
      <w:pPr>
        <w:spacing w:after="160" w:line="259" w:lineRule="auto"/>
      </w:pPr>
      <w:r>
        <w:br w:type="page"/>
      </w:r>
    </w:p>
    <w:p w14:paraId="10DDE45F" w14:textId="6C8EAD16" w:rsidR="009C0CEF" w:rsidRDefault="009C0CEF">
      <w:pPr>
        <w:spacing w:after="160" w:line="259" w:lineRule="auto"/>
        <w:ind w:firstLine="0"/>
        <w:rPr>
          <w:rFonts w:eastAsiaTheme="majorEastAsia" w:cstheme="majorBidi"/>
          <w:b/>
          <w:bCs/>
          <w:szCs w:val="28"/>
        </w:rPr>
      </w:pPr>
    </w:p>
    <w:bookmarkStart w:id="448" w:name="_Toc490488642" w:displacedByCustomXml="next"/>
    <w:sdt>
      <w:sdtPr>
        <w:rPr>
          <w:rFonts w:eastAsiaTheme="minorHAnsi" w:cstheme="minorBidi"/>
          <w:b w:val="0"/>
          <w:bCs w:val="0"/>
          <w:szCs w:val="22"/>
        </w:rPr>
        <w:id w:val="76415629"/>
        <w:docPartObj>
          <w:docPartGallery w:val="Bibliographies"/>
          <w:docPartUnique/>
        </w:docPartObj>
      </w:sdtPr>
      <w:sdtEndPr/>
      <w:sdtContent>
        <w:p w14:paraId="753BC29B" w14:textId="54B45D50" w:rsidR="00BB40A0" w:rsidRPr="00BB40A0" w:rsidRDefault="00BB40A0">
          <w:pPr>
            <w:pStyle w:val="Heading1"/>
          </w:pPr>
          <w:r w:rsidRPr="00BB40A0">
            <w:t>References</w:t>
          </w:r>
        </w:p>
        <w:bookmarkEnd w:id="448" w:displacedByCustomXml="next"/>
      </w:sdtContent>
    </w:sdt>
    <w:p w14:paraId="7AC6E011" w14:textId="6801DC89" w:rsidR="00BB40A0" w:rsidRPr="00BB40A0" w:rsidRDefault="00350E6A" w:rsidP="00350E6A">
      <w:pPr>
        <w:ind w:left="720" w:hanging="720"/>
      </w:pPr>
      <w:r w:rsidRPr="00350E6A">
        <w:t>McConomy, S. (2017, September 19). Functional Decomposition and Task Analysis. Lecture presented at FAMU-FSU College of Engineering, Tallahassee.</w:t>
      </w:r>
    </w:p>
    <w:sectPr w:rsidR="00BB40A0" w:rsidRPr="00BB40A0" w:rsidSect="00103904">
      <w:footerReference w:type="default" r:id="rId31"/>
      <w:type w:val="continuous"/>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1" w:author="Shayne McConomy" w:date="2018-02-09T17:05:00Z" w:initials="SM">
    <w:p w14:paraId="3DBA4111" w14:textId="77777777" w:rsidR="0098374E" w:rsidRDefault="0098374E" w:rsidP="0098374E">
      <w:pPr>
        <w:pStyle w:val="CommentText"/>
      </w:pPr>
      <w:r>
        <w:rPr>
          <w:rStyle w:val="CommentReference"/>
        </w:rPr>
        <w:annotationRef/>
      </w:r>
      <w:r>
        <w:t>Is there a better word</w:t>
      </w:r>
    </w:p>
  </w:comment>
  <w:comment w:id="12" w:author="Shayne McConomy" w:date="2018-02-09T17:05:00Z" w:initials="SM">
    <w:p w14:paraId="2D5EF514" w14:textId="77777777" w:rsidR="0098374E" w:rsidRDefault="0098374E" w:rsidP="0098374E">
      <w:pPr>
        <w:pStyle w:val="CommentText"/>
      </w:pPr>
      <w:r>
        <w:rPr>
          <w:rStyle w:val="CommentReference"/>
        </w:rPr>
        <w:annotationRef/>
      </w:r>
      <w:r>
        <w:t>What is this specify and simplify</w:t>
      </w:r>
    </w:p>
  </w:comment>
  <w:comment w:id="13" w:author="Shayne McConomy" w:date="2018-02-09T17:04:00Z" w:initials="SM">
    <w:p w14:paraId="2EECDA2E" w14:textId="77777777" w:rsidR="0098374E" w:rsidRDefault="0098374E" w:rsidP="0098374E">
      <w:pPr>
        <w:pStyle w:val="CommentText"/>
      </w:pPr>
      <w:r>
        <w:rPr>
          <w:rStyle w:val="CommentReference"/>
        </w:rPr>
        <w:annotationRef/>
      </w:r>
      <w:r>
        <w:rPr>
          <w:noProof/>
        </w:rPr>
        <w:t xml:space="preserve">create a better intro. </w:t>
      </w:r>
    </w:p>
  </w:comment>
  <w:comment w:id="20" w:author="Shayne McConomy" w:date="2018-02-09T17:06:00Z" w:initials="SM">
    <w:p w14:paraId="4F7AEF5A" w14:textId="77777777" w:rsidR="0098374E" w:rsidRDefault="0098374E" w:rsidP="0098374E">
      <w:pPr>
        <w:pStyle w:val="CommentText"/>
      </w:pPr>
      <w:r>
        <w:rPr>
          <w:rStyle w:val="CommentReference"/>
        </w:rPr>
        <w:annotationRef/>
      </w:r>
      <w:r>
        <w:t>Would your grandma understand this?</w:t>
      </w:r>
    </w:p>
  </w:comment>
  <w:comment w:id="23" w:author="Shayne McConomy" w:date="2018-02-09T17:07:00Z" w:initials="SM">
    <w:p w14:paraId="3A3D24F7" w14:textId="77777777" w:rsidR="0098374E" w:rsidRDefault="0098374E" w:rsidP="0098374E">
      <w:pPr>
        <w:pStyle w:val="CommentText"/>
      </w:pPr>
      <w:r>
        <w:rPr>
          <w:rStyle w:val="CommentReference"/>
        </w:rPr>
        <w:annotationRef/>
      </w:r>
      <w:r>
        <w:t>This does not make sense</w:t>
      </w:r>
    </w:p>
  </w:comment>
  <w:comment w:id="27" w:author="Shayne McConomy" w:date="2018-02-09T17:08:00Z" w:initials="SM">
    <w:p w14:paraId="56BFE654" w14:textId="77777777" w:rsidR="0098374E" w:rsidRDefault="0098374E" w:rsidP="0098374E">
      <w:pPr>
        <w:pStyle w:val="CommentText"/>
      </w:pPr>
      <w:r>
        <w:rPr>
          <w:rStyle w:val="CommentReference"/>
        </w:rPr>
        <w:annotationRef/>
      </w:r>
      <w:r>
        <w:t>Speak simply</w:t>
      </w:r>
    </w:p>
  </w:comment>
  <w:comment w:id="40" w:author="Shayne McConomy" w:date="2018-02-09T17:03:00Z" w:initials="SM">
    <w:p w14:paraId="1AF4131D" w14:textId="77777777" w:rsidR="0098374E" w:rsidRDefault="0098374E" w:rsidP="0098374E">
      <w:pPr>
        <w:pStyle w:val="CommentText"/>
      </w:pPr>
      <w:r>
        <w:rPr>
          <w:rStyle w:val="CommentReference"/>
        </w:rPr>
        <w:annotationRef/>
      </w:r>
      <w:r>
        <w:t xml:space="preserve">You either need to spell this out the first time or omit. I’m not sure which is better. </w:t>
      </w:r>
    </w:p>
  </w:comment>
  <w:comment w:id="49" w:author="Shayne McConomy" w:date="2018-02-09T17:04:00Z" w:initials="SM">
    <w:p w14:paraId="208DF6E9" w14:textId="77777777" w:rsidR="0098374E" w:rsidRDefault="0098374E" w:rsidP="0098374E">
      <w:pPr>
        <w:pStyle w:val="CommentText"/>
      </w:pPr>
      <w:r>
        <w:rPr>
          <w:rStyle w:val="CommentReference"/>
        </w:rPr>
        <w:annotationRef/>
      </w:r>
      <w:r>
        <w:t>High bog</w:t>
      </w:r>
    </w:p>
  </w:comment>
  <w:comment w:id="308" w:author="clone" w:date="2018-01-31T13:58:00Z" w:initials="c">
    <w:p w14:paraId="38C48E8D" w14:textId="2840A261" w:rsidR="00FC1CC6" w:rsidRDefault="00FC1CC6">
      <w:pPr>
        <w:pStyle w:val="CommentText"/>
      </w:pPr>
      <w:r>
        <w:rPr>
          <w:rStyle w:val="CommentReference"/>
        </w:rPr>
        <w:annotationRef/>
      </w:r>
      <w:r>
        <w:t>I removed this assumption completely; 316SS is LN compatible, issues with LN incompatible bearings (and possible seals) can be discussed in final write 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BA4111" w15:done="0"/>
  <w15:commentEx w15:paraId="2D5EF514" w15:done="0"/>
  <w15:commentEx w15:paraId="2EECDA2E" w15:done="0"/>
  <w15:commentEx w15:paraId="4F7AEF5A" w15:done="0"/>
  <w15:commentEx w15:paraId="3A3D24F7" w15:done="0"/>
  <w15:commentEx w15:paraId="56BFE654" w15:done="0"/>
  <w15:commentEx w15:paraId="1AF4131D" w15:done="0"/>
  <w15:commentEx w15:paraId="208DF6E9" w15:done="0"/>
  <w15:commentEx w15:paraId="38C48E8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C48E8D" w16cid:durableId="1E1C49F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1CA4D" w14:textId="77777777" w:rsidR="00FC1CC6" w:rsidRDefault="00FC1CC6" w:rsidP="007D63A7">
      <w:r>
        <w:separator/>
      </w:r>
    </w:p>
  </w:endnote>
  <w:endnote w:type="continuationSeparator" w:id="0">
    <w:p w14:paraId="58D431DF" w14:textId="77777777" w:rsidR="00FC1CC6" w:rsidRDefault="00FC1CC6" w:rsidP="007D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0894896"/>
      <w:docPartObj>
        <w:docPartGallery w:val="Page Numbers (Bottom of Page)"/>
        <w:docPartUnique/>
      </w:docPartObj>
    </w:sdtPr>
    <w:sdtEndPr/>
    <w:sdtContent>
      <w:p w14:paraId="6C0D2815" w14:textId="426EBC13" w:rsidR="00FC1CC6" w:rsidRDefault="00FC1CC6">
        <w:pPr>
          <w:pStyle w:val="Footer"/>
          <w:jc w:val="right"/>
        </w:pPr>
        <w:r>
          <w:t>Team 12</w:t>
        </w:r>
        <w:r>
          <w:tab/>
        </w:r>
        <w:r>
          <w:tab/>
        </w:r>
        <w:sdt>
          <w:sdtPr>
            <w:id w:val="450374189"/>
            <w:docPartObj>
              <w:docPartGallery w:val="Page Numbers (Top of Page)"/>
              <w:docPartUnique/>
            </w:docPartObj>
          </w:sdtPr>
          <w:sdtEndPr/>
          <w:sdtContent>
            <w:r>
              <w:rPr>
                <w:b/>
                <w:bCs/>
                <w:szCs w:val="24"/>
              </w:rPr>
              <w:fldChar w:fldCharType="begin"/>
            </w:r>
            <w:r>
              <w:rPr>
                <w:b/>
                <w:bCs/>
                <w:szCs w:val="24"/>
              </w:rPr>
              <w:instrText xml:space="preserve"> PAGE  \* roman </w:instrText>
            </w:r>
            <w:r>
              <w:rPr>
                <w:b/>
                <w:bCs/>
                <w:szCs w:val="24"/>
              </w:rPr>
              <w:fldChar w:fldCharType="separate"/>
            </w:r>
            <w:r w:rsidR="00A64AAA">
              <w:rPr>
                <w:b/>
                <w:bCs/>
                <w:noProof/>
                <w:szCs w:val="24"/>
              </w:rPr>
              <w:t>i</w:t>
            </w:r>
            <w:r>
              <w:rPr>
                <w:b/>
                <w:bCs/>
                <w:szCs w:val="24"/>
              </w:rPr>
              <w:fldChar w:fldCharType="end"/>
            </w:r>
          </w:sdtContent>
        </w:sdt>
      </w:p>
    </w:sdtContent>
  </w:sdt>
  <w:p w14:paraId="3E65E29E" w14:textId="0B32E32D" w:rsidR="00FC1CC6" w:rsidRDefault="00FC1CC6">
    <w:pPr>
      <w:pStyle w:val="Footer"/>
      <w:jc w:val="right"/>
    </w:pPr>
    <w:r>
      <w:t>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612480"/>
      <w:docPartObj>
        <w:docPartGallery w:val="Page Numbers (Bottom of Page)"/>
        <w:docPartUnique/>
      </w:docPartObj>
    </w:sdtPr>
    <w:sdtEndPr/>
    <w:sdtContent>
      <w:p w14:paraId="120F452B" w14:textId="2853657D" w:rsidR="00FC1CC6" w:rsidRDefault="00FC1CC6" w:rsidP="00F27CC5">
        <w:pPr>
          <w:pStyle w:val="Footer"/>
          <w:jc w:val="right"/>
        </w:pPr>
        <w:r>
          <w:t>Team##</w:t>
        </w:r>
        <w:r>
          <w:tab/>
        </w:r>
        <w:r>
          <w:tab/>
        </w:r>
        <w:sdt>
          <w:sdtPr>
            <w:id w:val="-1604561547"/>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Pr>
                <w:b/>
                <w:bCs/>
                <w:noProof/>
                <w:szCs w:val="24"/>
              </w:rPr>
              <w:t>1</w:t>
            </w:r>
            <w:r>
              <w:rPr>
                <w:b/>
                <w:bCs/>
                <w:szCs w:val="24"/>
              </w:rPr>
              <w:fldChar w:fldCharType="end"/>
            </w:r>
          </w:sdtContent>
        </w:sdt>
      </w:p>
    </w:sdtContent>
  </w:sdt>
  <w:p w14:paraId="31CE77A8" w14:textId="4167501B" w:rsidR="00FC1CC6" w:rsidRDefault="00FC1CC6"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5647457"/>
      <w:docPartObj>
        <w:docPartGallery w:val="Page Numbers (Bottom of Page)"/>
        <w:docPartUnique/>
      </w:docPartObj>
    </w:sdtPr>
    <w:sdtEndPr/>
    <w:sdtContent>
      <w:p w14:paraId="1BD239A2" w14:textId="238A03E8" w:rsidR="00FC1CC6" w:rsidRDefault="00FC1CC6">
        <w:pPr>
          <w:pStyle w:val="Footer"/>
          <w:jc w:val="right"/>
        </w:pPr>
        <w:r>
          <w:t>Team 12</w:t>
        </w:r>
        <w:r>
          <w:tab/>
        </w:r>
        <w:r>
          <w:tab/>
        </w:r>
        <w:sdt>
          <w:sdtPr>
            <w:id w:val="966849103"/>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sidR="00A64AAA">
              <w:rPr>
                <w:b/>
                <w:bCs/>
                <w:noProof/>
                <w:szCs w:val="24"/>
              </w:rPr>
              <w:t>12</w:t>
            </w:r>
            <w:r>
              <w:rPr>
                <w:b/>
                <w:bCs/>
                <w:szCs w:val="24"/>
              </w:rPr>
              <w:fldChar w:fldCharType="end"/>
            </w:r>
          </w:sdtContent>
        </w:sdt>
      </w:p>
    </w:sdtContent>
  </w:sdt>
  <w:p w14:paraId="6AF9B385" w14:textId="3CD06743" w:rsidR="00FC1CC6" w:rsidRDefault="00FC1CC6">
    <w:pPr>
      <w:pStyle w:val="Footer"/>
      <w:jc w:val="right"/>
    </w:pPr>
    <w:r>
      <w:t>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331E1" w14:textId="77777777" w:rsidR="00FC1CC6" w:rsidRDefault="00FC1CC6" w:rsidP="007D63A7">
      <w:r>
        <w:separator/>
      </w:r>
    </w:p>
  </w:footnote>
  <w:footnote w:type="continuationSeparator" w:id="0">
    <w:p w14:paraId="65692A8D" w14:textId="77777777" w:rsidR="00FC1CC6" w:rsidRDefault="00FC1CC6" w:rsidP="007D6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37553" w14:textId="2FB22D34" w:rsidR="00FC1CC6" w:rsidRDefault="00C707AC">
    <w:pPr>
      <w:pStyle w:val="Header"/>
      <w:tabs>
        <w:tab w:val="left" w:pos="4293"/>
      </w:tabs>
      <w:jc w:val="center"/>
      <w:pPrChange w:id="67" w:author="Studentpro" w:date="2018-02-01T14:35:00Z">
        <w:pPr>
          <w:pStyle w:val="Header"/>
          <w:jc w:val="right"/>
        </w:pPr>
      </w:pPrChange>
    </w:pPr>
    <w:ins w:id="68" w:author="Studentpro" w:date="2018-02-01T14:35:00Z">
      <w:r>
        <w:t xml:space="preserve">                                   </w:t>
      </w:r>
    </w:ins>
    <w:ins w:id="69" w:author="Studentpro" w:date="2018-02-01T14:36:00Z">
      <w:r>
        <w:t xml:space="preserve">     </w:t>
      </w:r>
    </w:ins>
    <w:ins w:id="70" w:author="Studentpro" w:date="2018-02-01T14:35:00Z">
      <w:r>
        <w:t xml:space="preserve">      </w:t>
      </w:r>
    </w:ins>
    <w:ins w:id="71" w:author="clone" w:date="2018-01-31T14:13:00Z">
      <w:r w:rsidR="00FC1CC6">
        <w:t>NASA-MSFC Tesla Pump</w:t>
      </w:r>
    </w:ins>
    <w:ins w:id="72" w:author="Studentpro" w:date="2018-02-01T14:36:00Z">
      <w:r>
        <w:t xml:space="preserve"> </w:t>
      </w:r>
    </w:ins>
    <w:ins w:id="73" w:author="Studentpro" w:date="2018-02-01T14:35:00Z">
      <w:r>
        <w:t xml:space="preserve">                      </w:t>
      </w:r>
    </w:ins>
    <w:ins w:id="74" w:author="clone" w:date="2018-01-31T14:13:00Z">
      <w:del w:id="75" w:author="Studentpro" w:date="2018-02-01T14:34:00Z">
        <w:r w:rsidR="00FC1CC6" w:rsidDel="00C707AC">
          <w:tab/>
        </w:r>
      </w:del>
    </w:ins>
    <w:r w:rsidR="00FC1CC6">
      <w:rPr>
        <w:noProof/>
      </w:rPr>
      <w:drawing>
        <wp:inline distT="0" distB="0" distL="0" distR="0" wp14:anchorId="4BEC8918" wp14:editId="4C543FCD">
          <wp:extent cx="594360" cy="576072"/>
          <wp:effectExtent l="0" t="0" r="0" b="0"/>
          <wp:docPr id="9" name="Picture 9"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sidR="00FC1CC6">
      <w:rPr>
        <w:noProof/>
      </w:rPr>
      <w:drawing>
        <wp:inline distT="0" distB="0" distL="0" distR="0" wp14:anchorId="57206C65" wp14:editId="11EB3F21">
          <wp:extent cx="576072" cy="576072"/>
          <wp:effectExtent l="0" t="0" r="0" b="0"/>
          <wp:docPr id="10" name="Picture 10"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51C02"/>
    <w:multiLevelType w:val="multilevel"/>
    <w:tmpl w:val="70AE3D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AFF"/>
    <w:multiLevelType w:val="hybridMultilevel"/>
    <w:tmpl w:val="3B46581A"/>
    <w:lvl w:ilvl="0" w:tplc="D5B897B2">
      <w:start w:val="5"/>
      <w:numFmt w:val="bullet"/>
      <w:lvlText w:val=""/>
      <w:lvlJc w:val="left"/>
      <w:pPr>
        <w:ind w:left="720" w:hanging="360"/>
      </w:pPr>
      <w:rPr>
        <w:rFonts w:ascii="Symbol" w:eastAsiaTheme="minorHAnsi" w:hAnsi="Symbol" w:cstheme="minorBidi" w:hint="default"/>
      </w:rPr>
    </w:lvl>
    <w:lvl w:ilvl="1" w:tplc="4240208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17C9E"/>
    <w:multiLevelType w:val="hybridMultilevel"/>
    <w:tmpl w:val="9202F9F0"/>
    <w:lvl w:ilvl="0" w:tplc="04090001">
      <w:start w:val="1"/>
      <w:numFmt w:val="bullet"/>
      <w:lvlText w:val=""/>
      <w:lvlJc w:val="left"/>
      <w:pPr>
        <w:ind w:left="720" w:hanging="360"/>
      </w:pPr>
      <w:rPr>
        <w:rFonts w:ascii="Symbol" w:hAnsi="Symbol" w:hint="default"/>
      </w:rPr>
    </w:lvl>
    <w:lvl w:ilvl="1" w:tplc="16E83AA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13FB9"/>
    <w:multiLevelType w:val="hybridMultilevel"/>
    <w:tmpl w:val="9F785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B6210"/>
    <w:multiLevelType w:val="hybridMultilevel"/>
    <w:tmpl w:val="7A929F38"/>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448C5"/>
    <w:multiLevelType w:val="multilevel"/>
    <w:tmpl w:val="C28C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BF58C0"/>
    <w:multiLevelType w:val="hybridMultilevel"/>
    <w:tmpl w:val="F6060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0A6FF4"/>
    <w:multiLevelType w:val="hybridMultilevel"/>
    <w:tmpl w:val="7FAC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916333"/>
    <w:multiLevelType w:val="hybridMultilevel"/>
    <w:tmpl w:val="F092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F07CAE"/>
    <w:multiLevelType w:val="multilevel"/>
    <w:tmpl w:val="E5B0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143950"/>
    <w:multiLevelType w:val="hybridMultilevel"/>
    <w:tmpl w:val="06C03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C31BC7"/>
    <w:multiLevelType w:val="multilevel"/>
    <w:tmpl w:val="A8320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AB14CD9"/>
    <w:multiLevelType w:val="hybridMultilevel"/>
    <w:tmpl w:val="98B83D12"/>
    <w:lvl w:ilvl="0" w:tplc="7A42BAE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01B81"/>
    <w:multiLevelType w:val="multilevel"/>
    <w:tmpl w:val="9CBA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1D565B"/>
    <w:multiLevelType w:val="hybridMultilevel"/>
    <w:tmpl w:val="788E8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80F3D"/>
    <w:multiLevelType w:val="multilevel"/>
    <w:tmpl w:val="9C52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2B5BD5"/>
    <w:multiLevelType w:val="hybridMultilevel"/>
    <w:tmpl w:val="82AEB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EE19C3"/>
    <w:multiLevelType w:val="hybridMultilevel"/>
    <w:tmpl w:val="00728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B27843"/>
    <w:multiLevelType w:val="hybrid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C767CD"/>
    <w:multiLevelType w:val="hybridMultilevel"/>
    <w:tmpl w:val="EBB2A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9D4ABB"/>
    <w:multiLevelType w:val="hybridMultilevel"/>
    <w:tmpl w:val="431E2D34"/>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18517CB"/>
    <w:multiLevelType w:val="hybridMultilevel"/>
    <w:tmpl w:val="1B804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BF1A0B"/>
    <w:multiLevelType w:val="hybridMultilevel"/>
    <w:tmpl w:val="BD68C330"/>
    <w:lvl w:ilvl="0" w:tplc="D5B897B2">
      <w:start w:val="5"/>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A41293"/>
    <w:multiLevelType w:val="hybridMultilevel"/>
    <w:tmpl w:val="6AAA5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5D2D13"/>
    <w:multiLevelType w:val="multilevel"/>
    <w:tmpl w:val="F59C2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CA1746"/>
    <w:multiLevelType w:val="hybridMultilevel"/>
    <w:tmpl w:val="25D4B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F52778"/>
    <w:multiLevelType w:val="hybridMultilevel"/>
    <w:tmpl w:val="19ECEC94"/>
    <w:lvl w:ilvl="0" w:tplc="D5B897B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7"/>
  </w:num>
  <w:num w:numId="4">
    <w:abstractNumId w:val="28"/>
  </w:num>
  <w:num w:numId="5">
    <w:abstractNumId w:val="30"/>
  </w:num>
  <w:num w:numId="6">
    <w:abstractNumId w:val="3"/>
  </w:num>
  <w:num w:numId="7">
    <w:abstractNumId w:val="16"/>
  </w:num>
  <w:num w:numId="8">
    <w:abstractNumId w:val="25"/>
  </w:num>
  <w:num w:numId="9">
    <w:abstractNumId w:val="9"/>
  </w:num>
  <w:num w:numId="10">
    <w:abstractNumId w:val="31"/>
  </w:num>
  <w:num w:numId="11">
    <w:abstractNumId w:val="27"/>
  </w:num>
  <w:num w:numId="12">
    <w:abstractNumId w:val="32"/>
  </w:num>
  <w:num w:numId="13">
    <w:abstractNumId w:val="4"/>
  </w:num>
  <w:num w:numId="14">
    <w:abstractNumId w:val="1"/>
  </w:num>
  <w:num w:numId="15">
    <w:abstractNumId w:val="6"/>
  </w:num>
  <w:num w:numId="16">
    <w:abstractNumId w:val="2"/>
  </w:num>
  <w:num w:numId="17">
    <w:abstractNumId w:val="13"/>
  </w:num>
  <w:num w:numId="18">
    <w:abstractNumId w:val="23"/>
  </w:num>
  <w:num w:numId="19">
    <w:abstractNumId w:val="11"/>
  </w:num>
  <w:num w:numId="20">
    <w:abstractNumId w:val="20"/>
  </w:num>
  <w:num w:numId="21">
    <w:abstractNumId w:val="8"/>
  </w:num>
  <w:num w:numId="22">
    <w:abstractNumId w:val="24"/>
  </w:num>
  <w:num w:numId="23">
    <w:abstractNumId w:val="26"/>
  </w:num>
  <w:num w:numId="24">
    <w:abstractNumId w:val="18"/>
  </w:num>
  <w:num w:numId="25">
    <w:abstractNumId w:val="22"/>
  </w:num>
  <w:num w:numId="26">
    <w:abstractNumId w:val="0"/>
  </w:num>
  <w:num w:numId="27">
    <w:abstractNumId w:val="29"/>
  </w:num>
  <w:num w:numId="28">
    <w:abstractNumId w:val="17"/>
  </w:num>
  <w:num w:numId="29">
    <w:abstractNumId w:val="15"/>
  </w:num>
  <w:num w:numId="30">
    <w:abstractNumId w:val="5"/>
  </w:num>
  <w:num w:numId="31">
    <w:abstractNumId w:val="10"/>
  </w:num>
  <w:num w:numId="32">
    <w:abstractNumId w:val="12"/>
  </w:num>
  <w:num w:numId="3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udentpro">
    <w15:presenceInfo w15:providerId="None" w15:userId="Studentpro"/>
  </w15:person>
  <w15:person w15:author="Shayne McConomy">
    <w15:presenceInfo w15:providerId="Windows Live" w15:userId="31630114bf935ded"/>
  </w15:person>
  <w15:person w15:author="clone">
    <w15:presenceInfo w15:providerId="None" w15:userId="clo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B8A"/>
    <w:rsid w:val="0000008B"/>
    <w:rsid w:val="000007FB"/>
    <w:rsid w:val="00005D49"/>
    <w:rsid w:val="00010927"/>
    <w:rsid w:val="00011315"/>
    <w:rsid w:val="00011823"/>
    <w:rsid w:val="00012D30"/>
    <w:rsid w:val="000162E4"/>
    <w:rsid w:val="00021280"/>
    <w:rsid w:val="000249D8"/>
    <w:rsid w:val="000334ED"/>
    <w:rsid w:val="00034069"/>
    <w:rsid w:val="00034468"/>
    <w:rsid w:val="00035A98"/>
    <w:rsid w:val="000552FB"/>
    <w:rsid w:val="00057D3E"/>
    <w:rsid w:val="00064E40"/>
    <w:rsid w:val="0006598E"/>
    <w:rsid w:val="00066221"/>
    <w:rsid w:val="00077114"/>
    <w:rsid w:val="000815D6"/>
    <w:rsid w:val="00085F7D"/>
    <w:rsid w:val="00087F5A"/>
    <w:rsid w:val="0009004D"/>
    <w:rsid w:val="00090564"/>
    <w:rsid w:val="00093B22"/>
    <w:rsid w:val="00094ED4"/>
    <w:rsid w:val="000A019F"/>
    <w:rsid w:val="000A02DF"/>
    <w:rsid w:val="000A54C7"/>
    <w:rsid w:val="000A5C1E"/>
    <w:rsid w:val="000C0352"/>
    <w:rsid w:val="000C10AD"/>
    <w:rsid w:val="000C3F00"/>
    <w:rsid w:val="000C5940"/>
    <w:rsid w:val="000C5E8A"/>
    <w:rsid w:val="000D783F"/>
    <w:rsid w:val="000E6EAE"/>
    <w:rsid w:val="000F05B2"/>
    <w:rsid w:val="000F0CFD"/>
    <w:rsid w:val="00103904"/>
    <w:rsid w:val="00113694"/>
    <w:rsid w:val="001158FA"/>
    <w:rsid w:val="001250DD"/>
    <w:rsid w:val="0012524D"/>
    <w:rsid w:val="001262B3"/>
    <w:rsid w:val="001434F1"/>
    <w:rsid w:val="00143891"/>
    <w:rsid w:val="0014440E"/>
    <w:rsid w:val="00144D9C"/>
    <w:rsid w:val="001528E0"/>
    <w:rsid w:val="00153200"/>
    <w:rsid w:val="001534A2"/>
    <w:rsid w:val="0016197A"/>
    <w:rsid w:val="00162D6D"/>
    <w:rsid w:val="00180C3E"/>
    <w:rsid w:val="001853CF"/>
    <w:rsid w:val="00186E42"/>
    <w:rsid w:val="00191A23"/>
    <w:rsid w:val="001A05B4"/>
    <w:rsid w:val="001A11F6"/>
    <w:rsid w:val="001A13B7"/>
    <w:rsid w:val="001A6F8F"/>
    <w:rsid w:val="001A783C"/>
    <w:rsid w:val="001B6954"/>
    <w:rsid w:val="001C0252"/>
    <w:rsid w:val="001C12E8"/>
    <w:rsid w:val="001D51A9"/>
    <w:rsid w:val="001D55D8"/>
    <w:rsid w:val="001E13AD"/>
    <w:rsid w:val="001E29E4"/>
    <w:rsid w:val="001E7BFD"/>
    <w:rsid w:val="001F1753"/>
    <w:rsid w:val="001F3E36"/>
    <w:rsid w:val="001F42EF"/>
    <w:rsid w:val="00206701"/>
    <w:rsid w:val="0021045A"/>
    <w:rsid w:val="00211DA8"/>
    <w:rsid w:val="002202B5"/>
    <w:rsid w:val="00220E3B"/>
    <w:rsid w:val="0023498B"/>
    <w:rsid w:val="002349BD"/>
    <w:rsid w:val="00235813"/>
    <w:rsid w:val="00235A29"/>
    <w:rsid w:val="00252FE6"/>
    <w:rsid w:val="00261D3D"/>
    <w:rsid w:val="00262512"/>
    <w:rsid w:val="00264FE3"/>
    <w:rsid w:val="002713BB"/>
    <w:rsid w:val="0027659C"/>
    <w:rsid w:val="002862B1"/>
    <w:rsid w:val="00297707"/>
    <w:rsid w:val="002A0903"/>
    <w:rsid w:val="002A40BD"/>
    <w:rsid w:val="002A525F"/>
    <w:rsid w:val="002A7A07"/>
    <w:rsid w:val="002B6184"/>
    <w:rsid w:val="002D092F"/>
    <w:rsid w:val="002D20E4"/>
    <w:rsid w:val="002F1B94"/>
    <w:rsid w:val="002F27E7"/>
    <w:rsid w:val="002F5968"/>
    <w:rsid w:val="00300E66"/>
    <w:rsid w:val="00304DE0"/>
    <w:rsid w:val="00320429"/>
    <w:rsid w:val="00323F76"/>
    <w:rsid w:val="0034033A"/>
    <w:rsid w:val="0034232F"/>
    <w:rsid w:val="00342B4F"/>
    <w:rsid w:val="00343D57"/>
    <w:rsid w:val="00346DC3"/>
    <w:rsid w:val="00350E6A"/>
    <w:rsid w:val="003528F0"/>
    <w:rsid w:val="00354103"/>
    <w:rsid w:val="00357B1D"/>
    <w:rsid w:val="00357F49"/>
    <w:rsid w:val="00364213"/>
    <w:rsid w:val="00384DC4"/>
    <w:rsid w:val="00387324"/>
    <w:rsid w:val="0039035E"/>
    <w:rsid w:val="00390CA9"/>
    <w:rsid w:val="0039743F"/>
    <w:rsid w:val="003A0DC2"/>
    <w:rsid w:val="003A76AB"/>
    <w:rsid w:val="003B22C9"/>
    <w:rsid w:val="003B31CF"/>
    <w:rsid w:val="003C59BB"/>
    <w:rsid w:val="003C72E4"/>
    <w:rsid w:val="003D2FFB"/>
    <w:rsid w:val="003D4EBF"/>
    <w:rsid w:val="003D670C"/>
    <w:rsid w:val="003D72CF"/>
    <w:rsid w:val="003E5385"/>
    <w:rsid w:val="003F7ED5"/>
    <w:rsid w:val="004019A2"/>
    <w:rsid w:val="0040481A"/>
    <w:rsid w:val="00412E75"/>
    <w:rsid w:val="00414320"/>
    <w:rsid w:val="00414C5E"/>
    <w:rsid w:val="004156F6"/>
    <w:rsid w:val="0041619B"/>
    <w:rsid w:val="00423367"/>
    <w:rsid w:val="00426823"/>
    <w:rsid w:val="00432F2A"/>
    <w:rsid w:val="00434F0F"/>
    <w:rsid w:val="004367B2"/>
    <w:rsid w:val="00442F0C"/>
    <w:rsid w:val="004449AE"/>
    <w:rsid w:val="00453A15"/>
    <w:rsid w:val="0045532C"/>
    <w:rsid w:val="00456653"/>
    <w:rsid w:val="004651C4"/>
    <w:rsid w:val="00472EB0"/>
    <w:rsid w:val="00476FE2"/>
    <w:rsid w:val="00480D80"/>
    <w:rsid w:val="00487DD2"/>
    <w:rsid w:val="00493E1E"/>
    <w:rsid w:val="0049521C"/>
    <w:rsid w:val="004960AE"/>
    <w:rsid w:val="004A0AF3"/>
    <w:rsid w:val="004A44F8"/>
    <w:rsid w:val="004A7AAE"/>
    <w:rsid w:val="004B2E44"/>
    <w:rsid w:val="004C1A73"/>
    <w:rsid w:val="004C509D"/>
    <w:rsid w:val="004C70B4"/>
    <w:rsid w:val="004D2B8A"/>
    <w:rsid w:val="004D2D43"/>
    <w:rsid w:val="004D53D2"/>
    <w:rsid w:val="004E0FD5"/>
    <w:rsid w:val="004E4685"/>
    <w:rsid w:val="004F17A1"/>
    <w:rsid w:val="004F5EBB"/>
    <w:rsid w:val="00501062"/>
    <w:rsid w:val="005073EF"/>
    <w:rsid w:val="00521CD8"/>
    <w:rsid w:val="00521EA2"/>
    <w:rsid w:val="005230DC"/>
    <w:rsid w:val="00534D5A"/>
    <w:rsid w:val="00536152"/>
    <w:rsid w:val="00544F23"/>
    <w:rsid w:val="00550149"/>
    <w:rsid w:val="0055346E"/>
    <w:rsid w:val="0056544A"/>
    <w:rsid w:val="00566B3E"/>
    <w:rsid w:val="005711B2"/>
    <w:rsid w:val="00580836"/>
    <w:rsid w:val="00582B72"/>
    <w:rsid w:val="00583451"/>
    <w:rsid w:val="00584C82"/>
    <w:rsid w:val="005916D3"/>
    <w:rsid w:val="0059385D"/>
    <w:rsid w:val="00595A57"/>
    <w:rsid w:val="005A0DD2"/>
    <w:rsid w:val="005A193F"/>
    <w:rsid w:val="005A6BE0"/>
    <w:rsid w:val="005B7851"/>
    <w:rsid w:val="005C32C8"/>
    <w:rsid w:val="005C3956"/>
    <w:rsid w:val="005D170D"/>
    <w:rsid w:val="005D5E6C"/>
    <w:rsid w:val="005E1905"/>
    <w:rsid w:val="005E287C"/>
    <w:rsid w:val="005E434B"/>
    <w:rsid w:val="005E54E2"/>
    <w:rsid w:val="005E73D9"/>
    <w:rsid w:val="005F0D2F"/>
    <w:rsid w:val="005F350B"/>
    <w:rsid w:val="005F373F"/>
    <w:rsid w:val="005F6F92"/>
    <w:rsid w:val="00611B2E"/>
    <w:rsid w:val="00625C6A"/>
    <w:rsid w:val="0062625D"/>
    <w:rsid w:val="00626E12"/>
    <w:rsid w:val="0063113E"/>
    <w:rsid w:val="0063756C"/>
    <w:rsid w:val="006408F9"/>
    <w:rsid w:val="00645B05"/>
    <w:rsid w:val="00647C66"/>
    <w:rsid w:val="00647F61"/>
    <w:rsid w:val="006513A7"/>
    <w:rsid w:val="00654DB4"/>
    <w:rsid w:val="00654E59"/>
    <w:rsid w:val="00660085"/>
    <w:rsid w:val="00662F78"/>
    <w:rsid w:val="006672F6"/>
    <w:rsid w:val="006741B8"/>
    <w:rsid w:val="0067567B"/>
    <w:rsid w:val="00677F41"/>
    <w:rsid w:val="006800DF"/>
    <w:rsid w:val="00683565"/>
    <w:rsid w:val="006850CF"/>
    <w:rsid w:val="00686491"/>
    <w:rsid w:val="006872B3"/>
    <w:rsid w:val="006928D5"/>
    <w:rsid w:val="00692C5B"/>
    <w:rsid w:val="00693F8A"/>
    <w:rsid w:val="006958CC"/>
    <w:rsid w:val="006A298B"/>
    <w:rsid w:val="006A32CD"/>
    <w:rsid w:val="006A3FE0"/>
    <w:rsid w:val="006A5987"/>
    <w:rsid w:val="006A6A6B"/>
    <w:rsid w:val="006B00CC"/>
    <w:rsid w:val="006B1EDB"/>
    <w:rsid w:val="006C37CD"/>
    <w:rsid w:val="006D3CC4"/>
    <w:rsid w:val="006D6C70"/>
    <w:rsid w:val="006D6E1E"/>
    <w:rsid w:val="006D7766"/>
    <w:rsid w:val="006E7910"/>
    <w:rsid w:val="006F25ED"/>
    <w:rsid w:val="006F2FF9"/>
    <w:rsid w:val="006F37F5"/>
    <w:rsid w:val="006F3DED"/>
    <w:rsid w:val="006F6B82"/>
    <w:rsid w:val="00700B71"/>
    <w:rsid w:val="0070643D"/>
    <w:rsid w:val="00707A79"/>
    <w:rsid w:val="00713C7E"/>
    <w:rsid w:val="007162FC"/>
    <w:rsid w:val="00717DC6"/>
    <w:rsid w:val="007240B5"/>
    <w:rsid w:val="00734FC2"/>
    <w:rsid w:val="00737109"/>
    <w:rsid w:val="00737A73"/>
    <w:rsid w:val="00741DF1"/>
    <w:rsid w:val="00744692"/>
    <w:rsid w:val="00751876"/>
    <w:rsid w:val="007535CD"/>
    <w:rsid w:val="007639C6"/>
    <w:rsid w:val="00764F7B"/>
    <w:rsid w:val="00767243"/>
    <w:rsid w:val="00772B67"/>
    <w:rsid w:val="00773D70"/>
    <w:rsid w:val="007822C5"/>
    <w:rsid w:val="007854C3"/>
    <w:rsid w:val="00786B04"/>
    <w:rsid w:val="0079184E"/>
    <w:rsid w:val="007937CB"/>
    <w:rsid w:val="007A7290"/>
    <w:rsid w:val="007A75BB"/>
    <w:rsid w:val="007B156B"/>
    <w:rsid w:val="007B39F9"/>
    <w:rsid w:val="007B418E"/>
    <w:rsid w:val="007B4962"/>
    <w:rsid w:val="007D36E5"/>
    <w:rsid w:val="007D4FAD"/>
    <w:rsid w:val="007D63A7"/>
    <w:rsid w:val="007E30CC"/>
    <w:rsid w:val="007E4821"/>
    <w:rsid w:val="007F449C"/>
    <w:rsid w:val="00804395"/>
    <w:rsid w:val="00806E92"/>
    <w:rsid w:val="00815B95"/>
    <w:rsid w:val="00827558"/>
    <w:rsid w:val="008315C3"/>
    <w:rsid w:val="008328CE"/>
    <w:rsid w:val="008402CE"/>
    <w:rsid w:val="00855F2C"/>
    <w:rsid w:val="0086425F"/>
    <w:rsid w:val="00874242"/>
    <w:rsid w:val="008833E6"/>
    <w:rsid w:val="00886E59"/>
    <w:rsid w:val="0089149D"/>
    <w:rsid w:val="00895C8F"/>
    <w:rsid w:val="008A4063"/>
    <w:rsid w:val="008A7EB7"/>
    <w:rsid w:val="008C6E7B"/>
    <w:rsid w:val="008D2AB0"/>
    <w:rsid w:val="008D34B1"/>
    <w:rsid w:val="008D4E1D"/>
    <w:rsid w:val="008E4A25"/>
    <w:rsid w:val="008E76E4"/>
    <w:rsid w:val="008F0C1B"/>
    <w:rsid w:val="008F3D67"/>
    <w:rsid w:val="008F4D6A"/>
    <w:rsid w:val="008F4E03"/>
    <w:rsid w:val="00902CBD"/>
    <w:rsid w:val="00906669"/>
    <w:rsid w:val="00907F31"/>
    <w:rsid w:val="0091174D"/>
    <w:rsid w:val="00911C34"/>
    <w:rsid w:val="00912D3A"/>
    <w:rsid w:val="009145D8"/>
    <w:rsid w:val="009206C9"/>
    <w:rsid w:val="009374B1"/>
    <w:rsid w:val="00951335"/>
    <w:rsid w:val="009540D5"/>
    <w:rsid w:val="00956209"/>
    <w:rsid w:val="00957625"/>
    <w:rsid w:val="0098026E"/>
    <w:rsid w:val="00981B9C"/>
    <w:rsid w:val="00982BD0"/>
    <w:rsid w:val="0098374E"/>
    <w:rsid w:val="00985526"/>
    <w:rsid w:val="00992CC2"/>
    <w:rsid w:val="009950A2"/>
    <w:rsid w:val="00995D45"/>
    <w:rsid w:val="009A15FB"/>
    <w:rsid w:val="009A652D"/>
    <w:rsid w:val="009B5830"/>
    <w:rsid w:val="009C0CEF"/>
    <w:rsid w:val="009D2993"/>
    <w:rsid w:val="009D3392"/>
    <w:rsid w:val="009D4C3F"/>
    <w:rsid w:val="009F010B"/>
    <w:rsid w:val="009F26A1"/>
    <w:rsid w:val="009F7078"/>
    <w:rsid w:val="00A0120F"/>
    <w:rsid w:val="00A10E1E"/>
    <w:rsid w:val="00A1574A"/>
    <w:rsid w:val="00A16F76"/>
    <w:rsid w:val="00A241C6"/>
    <w:rsid w:val="00A313DA"/>
    <w:rsid w:val="00A324DF"/>
    <w:rsid w:val="00A337E5"/>
    <w:rsid w:val="00A42166"/>
    <w:rsid w:val="00A51524"/>
    <w:rsid w:val="00A52F3E"/>
    <w:rsid w:val="00A53FFF"/>
    <w:rsid w:val="00A63989"/>
    <w:rsid w:val="00A63DB0"/>
    <w:rsid w:val="00A64AAA"/>
    <w:rsid w:val="00A65767"/>
    <w:rsid w:val="00A65B3E"/>
    <w:rsid w:val="00A8709E"/>
    <w:rsid w:val="00A90C97"/>
    <w:rsid w:val="00A91D82"/>
    <w:rsid w:val="00A95116"/>
    <w:rsid w:val="00A97048"/>
    <w:rsid w:val="00AA030C"/>
    <w:rsid w:val="00AA37B8"/>
    <w:rsid w:val="00AA577F"/>
    <w:rsid w:val="00AA5BB6"/>
    <w:rsid w:val="00AB0D0D"/>
    <w:rsid w:val="00AB2524"/>
    <w:rsid w:val="00AB3BAD"/>
    <w:rsid w:val="00AB3C03"/>
    <w:rsid w:val="00AD28A7"/>
    <w:rsid w:val="00AD4CC6"/>
    <w:rsid w:val="00AD6A2A"/>
    <w:rsid w:val="00AD6FB6"/>
    <w:rsid w:val="00AE258C"/>
    <w:rsid w:val="00AF1803"/>
    <w:rsid w:val="00B0388A"/>
    <w:rsid w:val="00B056C5"/>
    <w:rsid w:val="00B05A6D"/>
    <w:rsid w:val="00B174D0"/>
    <w:rsid w:val="00B26D82"/>
    <w:rsid w:val="00B27EA1"/>
    <w:rsid w:val="00B308E2"/>
    <w:rsid w:val="00B30E2B"/>
    <w:rsid w:val="00B37EA8"/>
    <w:rsid w:val="00B41CE7"/>
    <w:rsid w:val="00B43CBF"/>
    <w:rsid w:val="00B5684D"/>
    <w:rsid w:val="00B63201"/>
    <w:rsid w:val="00B82A36"/>
    <w:rsid w:val="00B84B82"/>
    <w:rsid w:val="00B90C03"/>
    <w:rsid w:val="00B94964"/>
    <w:rsid w:val="00B97589"/>
    <w:rsid w:val="00BA005E"/>
    <w:rsid w:val="00BA03F3"/>
    <w:rsid w:val="00BB2313"/>
    <w:rsid w:val="00BB40A0"/>
    <w:rsid w:val="00BB444F"/>
    <w:rsid w:val="00BC50EC"/>
    <w:rsid w:val="00BD0D4E"/>
    <w:rsid w:val="00BD1992"/>
    <w:rsid w:val="00BE0682"/>
    <w:rsid w:val="00BE2193"/>
    <w:rsid w:val="00BF6686"/>
    <w:rsid w:val="00C0574F"/>
    <w:rsid w:val="00C170D6"/>
    <w:rsid w:val="00C22A36"/>
    <w:rsid w:val="00C23AFC"/>
    <w:rsid w:val="00C2763A"/>
    <w:rsid w:val="00C343FF"/>
    <w:rsid w:val="00C35336"/>
    <w:rsid w:val="00C374F8"/>
    <w:rsid w:val="00C37D1C"/>
    <w:rsid w:val="00C40506"/>
    <w:rsid w:val="00C41938"/>
    <w:rsid w:val="00C419CF"/>
    <w:rsid w:val="00C42DF7"/>
    <w:rsid w:val="00C436A1"/>
    <w:rsid w:val="00C44221"/>
    <w:rsid w:val="00C44C21"/>
    <w:rsid w:val="00C56961"/>
    <w:rsid w:val="00C603EE"/>
    <w:rsid w:val="00C644EE"/>
    <w:rsid w:val="00C6586B"/>
    <w:rsid w:val="00C67DE2"/>
    <w:rsid w:val="00C707AC"/>
    <w:rsid w:val="00C85D8E"/>
    <w:rsid w:val="00C91D2D"/>
    <w:rsid w:val="00C92976"/>
    <w:rsid w:val="00CA26C4"/>
    <w:rsid w:val="00CA27CE"/>
    <w:rsid w:val="00CA4C67"/>
    <w:rsid w:val="00CB2048"/>
    <w:rsid w:val="00CB388E"/>
    <w:rsid w:val="00CB4F72"/>
    <w:rsid w:val="00CB579B"/>
    <w:rsid w:val="00CB6FD5"/>
    <w:rsid w:val="00CB7C40"/>
    <w:rsid w:val="00CC642E"/>
    <w:rsid w:val="00CC7E26"/>
    <w:rsid w:val="00CD1640"/>
    <w:rsid w:val="00CD7B2B"/>
    <w:rsid w:val="00CF42A8"/>
    <w:rsid w:val="00CF5E96"/>
    <w:rsid w:val="00D03867"/>
    <w:rsid w:val="00D04D5B"/>
    <w:rsid w:val="00D06C95"/>
    <w:rsid w:val="00D10965"/>
    <w:rsid w:val="00D1407E"/>
    <w:rsid w:val="00D212DB"/>
    <w:rsid w:val="00D240A3"/>
    <w:rsid w:val="00D25ABA"/>
    <w:rsid w:val="00D311EB"/>
    <w:rsid w:val="00D33E32"/>
    <w:rsid w:val="00D42B2E"/>
    <w:rsid w:val="00D45294"/>
    <w:rsid w:val="00D47034"/>
    <w:rsid w:val="00D60EF2"/>
    <w:rsid w:val="00D60EF5"/>
    <w:rsid w:val="00D64DC8"/>
    <w:rsid w:val="00D679FE"/>
    <w:rsid w:val="00D80201"/>
    <w:rsid w:val="00D87EBC"/>
    <w:rsid w:val="00D95E67"/>
    <w:rsid w:val="00D96674"/>
    <w:rsid w:val="00DA402C"/>
    <w:rsid w:val="00DA6B9F"/>
    <w:rsid w:val="00DB402A"/>
    <w:rsid w:val="00DB57CF"/>
    <w:rsid w:val="00DC4FF0"/>
    <w:rsid w:val="00DD51BA"/>
    <w:rsid w:val="00DD5BE6"/>
    <w:rsid w:val="00DD6CDB"/>
    <w:rsid w:val="00DE29D9"/>
    <w:rsid w:val="00DE531E"/>
    <w:rsid w:val="00DF0722"/>
    <w:rsid w:val="00E11D9A"/>
    <w:rsid w:val="00E13A8F"/>
    <w:rsid w:val="00E15B3A"/>
    <w:rsid w:val="00E174FB"/>
    <w:rsid w:val="00E27C1A"/>
    <w:rsid w:val="00E41147"/>
    <w:rsid w:val="00E52C2D"/>
    <w:rsid w:val="00E5565F"/>
    <w:rsid w:val="00E60E30"/>
    <w:rsid w:val="00E61FAF"/>
    <w:rsid w:val="00E709FB"/>
    <w:rsid w:val="00E7701E"/>
    <w:rsid w:val="00E9050F"/>
    <w:rsid w:val="00E91559"/>
    <w:rsid w:val="00E92B2F"/>
    <w:rsid w:val="00EA2682"/>
    <w:rsid w:val="00EB495D"/>
    <w:rsid w:val="00EB5150"/>
    <w:rsid w:val="00EB661A"/>
    <w:rsid w:val="00EB7621"/>
    <w:rsid w:val="00EC4B53"/>
    <w:rsid w:val="00EC4C78"/>
    <w:rsid w:val="00EC54D9"/>
    <w:rsid w:val="00EC7277"/>
    <w:rsid w:val="00EC78B5"/>
    <w:rsid w:val="00ED7AF3"/>
    <w:rsid w:val="00F032FD"/>
    <w:rsid w:val="00F10C25"/>
    <w:rsid w:val="00F13648"/>
    <w:rsid w:val="00F21B2C"/>
    <w:rsid w:val="00F27CC5"/>
    <w:rsid w:val="00F27F45"/>
    <w:rsid w:val="00F3173A"/>
    <w:rsid w:val="00F33C3A"/>
    <w:rsid w:val="00F33DE0"/>
    <w:rsid w:val="00F34F7D"/>
    <w:rsid w:val="00F41721"/>
    <w:rsid w:val="00F44E0D"/>
    <w:rsid w:val="00F52E35"/>
    <w:rsid w:val="00F56317"/>
    <w:rsid w:val="00F7554B"/>
    <w:rsid w:val="00F768A7"/>
    <w:rsid w:val="00F87C31"/>
    <w:rsid w:val="00F97D77"/>
    <w:rsid w:val="00FA34C4"/>
    <w:rsid w:val="00FB0D40"/>
    <w:rsid w:val="00FC0C2F"/>
    <w:rsid w:val="00FC1CC6"/>
    <w:rsid w:val="00FC691A"/>
    <w:rsid w:val="00FD172B"/>
    <w:rsid w:val="00FD2CCB"/>
    <w:rsid w:val="00FD4B82"/>
    <w:rsid w:val="00FD5280"/>
    <w:rsid w:val="00FD5751"/>
    <w:rsid w:val="00FD74DC"/>
    <w:rsid w:val="00FD7588"/>
    <w:rsid w:val="00FE6543"/>
    <w:rsid w:val="00FF3ABB"/>
    <w:rsid w:val="00FF7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9E3102B"/>
  <w15:docId w15:val="{8802FB1D-A2D6-460A-B33D-5C6BB5738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37D1C"/>
    <w:pPr>
      <w:spacing w:after="200" w:line="240" w:lineRule="auto"/>
      <w:ind w:firstLine="0"/>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character" w:customStyle="1" w:styleId="apple-tab-span">
    <w:name w:val="apple-tab-span"/>
    <w:basedOn w:val="DefaultParagraphFont"/>
    <w:rsid w:val="00A337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285820784">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97021461">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856930">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sChild>
    </w:div>
    <w:div w:id="798185718">
      <w:bodyDiv w:val="1"/>
      <w:marLeft w:val="0"/>
      <w:marRight w:val="0"/>
      <w:marTop w:val="0"/>
      <w:marBottom w:val="0"/>
      <w:divBdr>
        <w:top w:val="none" w:sz="0" w:space="0" w:color="auto"/>
        <w:left w:val="none" w:sz="0" w:space="0" w:color="auto"/>
        <w:bottom w:val="none" w:sz="0" w:space="0" w:color="auto"/>
        <w:right w:val="none" w:sz="0" w:space="0" w:color="auto"/>
      </w:divBdr>
    </w:div>
    <w:div w:id="877472329">
      <w:bodyDiv w:val="1"/>
      <w:marLeft w:val="0"/>
      <w:marRight w:val="0"/>
      <w:marTop w:val="0"/>
      <w:marBottom w:val="0"/>
      <w:divBdr>
        <w:top w:val="none" w:sz="0" w:space="0" w:color="auto"/>
        <w:left w:val="none" w:sz="0" w:space="0" w:color="auto"/>
        <w:bottom w:val="none" w:sz="0" w:space="0" w:color="auto"/>
        <w:right w:val="none" w:sz="0" w:space="0" w:color="auto"/>
      </w:divBdr>
      <w:divsChild>
        <w:div w:id="1026760327">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096443200">
      <w:bodyDiv w:val="1"/>
      <w:marLeft w:val="0"/>
      <w:marRight w:val="0"/>
      <w:marTop w:val="0"/>
      <w:marBottom w:val="0"/>
      <w:divBdr>
        <w:top w:val="none" w:sz="0" w:space="0" w:color="auto"/>
        <w:left w:val="none" w:sz="0" w:space="0" w:color="auto"/>
        <w:bottom w:val="none" w:sz="0" w:space="0" w:color="auto"/>
        <w:right w:val="none" w:sz="0" w:space="0" w:color="auto"/>
      </w:divBdr>
    </w:div>
    <w:div w:id="1103262337">
      <w:bodyDiv w:val="1"/>
      <w:marLeft w:val="0"/>
      <w:marRight w:val="0"/>
      <w:marTop w:val="0"/>
      <w:marBottom w:val="0"/>
      <w:divBdr>
        <w:top w:val="none" w:sz="0" w:space="0" w:color="auto"/>
        <w:left w:val="none" w:sz="0" w:space="0" w:color="auto"/>
        <w:bottom w:val="none" w:sz="0" w:space="0" w:color="auto"/>
        <w:right w:val="none" w:sz="0" w:space="0" w:color="auto"/>
      </w:divBdr>
      <w:divsChild>
        <w:div w:id="1409811718">
          <w:marLeft w:val="0"/>
          <w:marRight w:val="0"/>
          <w:marTop w:val="0"/>
          <w:marBottom w:val="0"/>
          <w:divBdr>
            <w:top w:val="none" w:sz="0" w:space="0" w:color="auto"/>
            <w:left w:val="none" w:sz="0" w:space="0" w:color="auto"/>
            <w:bottom w:val="none" w:sz="0" w:space="0" w:color="auto"/>
            <w:right w:val="none" w:sz="0" w:space="0" w:color="auto"/>
          </w:divBdr>
        </w:div>
      </w:divsChild>
    </w:div>
    <w:div w:id="1250582396">
      <w:bodyDiv w:val="1"/>
      <w:marLeft w:val="0"/>
      <w:marRight w:val="0"/>
      <w:marTop w:val="0"/>
      <w:marBottom w:val="0"/>
      <w:divBdr>
        <w:top w:val="none" w:sz="0" w:space="0" w:color="auto"/>
        <w:left w:val="none" w:sz="0" w:space="0" w:color="auto"/>
        <w:bottom w:val="none" w:sz="0" w:space="0" w:color="auto"/>
        <w:right w:val="none" w:sz="0" w:space="0" w:color="auto"/>
      </w:divBdr>
      <w:divsChild>
        <w:div w:id="999696192">
          <w:marLeft w:val="0"/>
          <w:marRight w:val="0"/>
          <w:marTop w:val="0"/>
          <w:marBottom w:val="0"/>
          <w:divBdr>
            <w:top w:val="none" w:sz="0" w:space="0" w:color="auto"/>
            <w:left w:val="none" w:sz="0" w:space="0" w:color="auto"/>
            <w:bottom w:val="none" w:sz="0" w:space="0" w:color="auto"/>
            <w:right w:val="none" w:sz="0" w:space="0" w:color="auto"/>
          </w:divBdr>
        </w:div>
      </w:divsChild>
    </w:div>
    <w:div w:id="1513061665">
      <w:bodyDiv w:val="1"/>
      <w:marLeft w:val="0"/>
      <w:marRight w:val="0"/>
      <w:marTop w:val="0"/>
      <w:marBottom w:val="0"/>
      <w:divBdr>
        <w:top w:val="none" w:sz="0" w:space="0" w:color="auto"/>
        <w:left w:val="none" w:sz="0" w:space="0" w:color="auto"/>
        <w:bottom w:val="none" w:sz="0" w:space="0" w:color="auto"/>
        <w:right w:val="none" w:sz="0" w:space="0" w:color="auto"/>
      </w:divBdr>
    </w:div>
    <w:div w:id="1655646703">
      <w:bodyDiv w:val="1"/>
      <w:marLeft w:val="0"/>
      <w:marRight w:val="0"/>
      <w:marTop w:val="0"/>
      <w:marBottom w:val="0"/>
      <w:divBdr>
        <w:top w:val="none" w:sz="0" w:space="0" w:color="auto"/>
        <w:left w:val="none" w:sz="0" w:space="0" w:color="auto"/>
        <w:bottom w:val="none" w:sz="0" w:space="0" w:color="auto"/>
        <w:right w:val="none" w:sz="0" w:space="0" w:color="auto"/>
      </w:divBdr>
    </w:div>
    <w:div w:id="1664116982">
      <w:bodyDiv w:val="1"/>
      <w:marLeft w:val="0"/>
      <w:marRight w:val="0"/>
      <w:marTop w:val="0"/>
      <w:marBottom w:val="0"/>
      <w:divBdr>
        <w:top w:val="none" w:sz="0" w:space="0" w:color="auto"/>
        <w:left w:val="none" w:sz="0" w:space="0" w:color="auto"/>
        <w:bottom w:val="none" w:sz="0" w:space="0" w:color="auto"/>
        <w:right w:val="none" w:sz="0" w:space="0" w:color="auto"/>
      </w:divBdr>
    </w:div>
    <w:div w:id="1865944509">
      <w:bodyDiv w:val="1"/>
      <w:marLeft w:val="0"/>
      <w:marRight w:val="0"/>
      <w:marTop w:val="0"/>
      <w:marBottom w:val="0"/>
      <w:divBdr>
        <w:top w:val="none" w:sz="0" w:space="0" w:color="auto"/>
        <w:left w:val="none" w:sz="0" w:space="0" w:color="auto"/>
        <w:bottom w:val="none" w:sz="0" w:space="0" w:color="auto"/>
        <w:right w:val="none" w:sz="0" w:space="0" w:color="auto"/>
      </w:divBdr>
    </w:div>
    <w:div w:id="1934362117">
      <w:bodyDiv w:val="1"/>
      <w:marLeft w:val="0"/>
      <w:marRight w:val="0"/>
      <w:marTop w:val="0"/>
      <w:marBottom w:val="0"/>
      <w:divBdr>
        <w:top w:val="none" w:sz="0" w:space="0" w:color="auto"/>
        <w:left w:val="none" w:sz="0" w:space="0" w:color="auto"/>
        <w:bottom w:val="none" w:sz="0" w:space="0" w:color="auto"/>
        <w:right w:val="none" w:sz="0" w:space="0" w:color="auto"/>
      </w:divBdr>
      <w:divsChild>
        <w:div w:id="1155223172">
          <w:marLeft w:val="0"/>
          <w:marRight w:val="0"/>
          <w:marTop w:val="0"/>
          <w:marBottom w:val="0"/>
          <w:divBdr>
            <w:top w:val="none" w:sz="0" w:space="0" w:color="auto"/>
            <w:left w:val="none" w:sz="0" w:space="0" w:color="auto"/>
            <w:bottom w:val="none" w:sz="0" w:space="0" w:color="auto"/>
            <w:right w:val="none" w:sz="0" w:space="0" w:color="auto"/>
          </w:divBdr>
        </w:div>
        <w:div w:id="1394422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image" Target="media/image13.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9.png"/><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microsoft.com/office/2016/09/relationships/commentsIds" Target="commentsId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2018-02-16T00:00:00</PublishDate>
  <Abstract/>
  <CompanyAddress>2525 Pottsdamer St. Tallahassee, FL. 32310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B4E225-FC6C-41E4-B931-3ACE6255F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8706</Words>
  <Characters>49630</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Team 12: NASA-MSFC Tesla Pump</vt:lpstr>
    </vt:vector>
  </TitlesOfParts>
  <Company>FAMU-FSU College of Engineering</Company>
  <LinksUpToDate>false</LinksUpToDate>
  <CharactersWithSpaces>58220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12: NASA-MSFC Tesla Pump</dc:title>
  <dc:subject>Syllabus</dc:subject>
  <dc:creator>Patrick D. Duggan, Eric B. Goff;Garrett  D. Hart;Thomas J. Kline;Chris A. Salim</dc:creator>
  <cp:lastModifiedBy>Studentpro</cp:lastModifiedBy>
  <cp:revision>2</cp:revision>
  <cp:lastPrinted>2017-08-09T21:08:00Z</cp:lastPrinted>
  <dcterms:created xsi:type="dcterms:W3CDTF">2018-03-20T19:31:00Z</dcterms:created>
  <dcterms:modified xsi:type="dcterms:W3CDTF">2018-03-20T19:31:00Z</dcterms:modified>
  <cp:category>EML 4551 M.E. Se</cp:category>
  <cp:contentStatus>Course Syllabus</cp:contentStatus>
</cp:coreProperties>
</file>